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CEEC79" w14:textId="7B66670D" w:rsidR="00567165" w:rsidRPr="00884CE2" w:rsidRDefault="00567165" w:rsidP="00425F8A">
      <w:pPr>
        <w:suppressAutoHyphens w:val="0"/>
        <w:spacing w:after="160" w:line="259" w:lineRule="auto"/>
        <w:ind w:firstLine="0"/>
        <w:jc w:val="right"/>
        <w:rPr>
          <w:rFonts w:ascii="Garamond" w:hAnsi="Garamond"/>
          <w:sz w:val="72"/>
          <w:szCs w:val="72"/>
          <w:lang w:val="es-PE"/>
        </w:rPr>
      </w:pPr>
      <w:bookmarkStart w:id="0" w:name="_Hlk161552258"/>
      <w:bookmarkStart w:id="1" w:name="_Toc25584693"/>
      <w:r w:rsidRPr="00884CE2">
        <w:rPr>
          <w:rFonts w:ascii="Garamond" w:hAnsi="Garamond"/>
          <w:sz w:val="72"/>
          <w:szCs w:val="72"/>
          <w:lang w:val="es-PE"/>
        </w:rPr>
        <w:t>Te</w:t>
      </w:r>
      <w:r>
        <w:rPr>
          <w:rFonts w:ascii="Garamond" w:hAnsi="Garamond"/>
          <w:sz w:val="72"/>
          <w:szCs w:val="72"/>
          <w:lang w:val="es-PE"/>
        </w:rPr>
        <w:t>o</w:t>
      </w:r>
      <w:r w:rsidRPr="00884CE2">
        <w:rPr>
          <w:rFonts w:ascii="Garamond" w:hAnsi="Garamond"/>
          <w:sz w:val="72"/>
          <w:szCs w:val="72"/>
          <w:lang w:val="es-PE"/>
        </w:rPr>
        <w:t>ría de</w:t>
      </w:r>
      <w:r>
        <w:rPr>
          <w:rFonts w:ascii="Garamond" w:hAnsi="Garamond"/>
          <w:sz w:val="72"/>
          <w:szCs w:val="72"/>
          <w:lang w:val="es-PE"/>
        </w:rPr>
        <w:t xml:space="preserve"> </w:t>
      </w:r>
      <w:r w:rsidRPr="00884CE2">
        <w:rPr>
          <w:rFonts w:ascii="Garamond" w:hAnsi="Garamond"/>
          <w:sz w:val="72"/>
          <w:szCs w:val="72"/>
          <w:lang w:val="es-PE"/>
        </w:rPr>
        <w:t>la Cura</w:t>
      </w:r>
      <w:bookmarkEnd w:id="0"/>
    </w:p>
    <w:p w14:paraId="13F9133E" w14:textId="77777777" w:rsidR="00567165" w:rsidRDefault="00567165" w:rsidP="00567165">
      <w:pPr>
        <w:spacing w:after="100" w:afterAutospacing="1" w:line="240" w:lineRule="auto"/>
        <w:jc w:val="center"/>
        <w:rPr>
          <w:rFonts w:ascii="Garamond" w:hAnsi="Garamond"/>
          <w:sz w:val="32"/>
          <w:szCs w:val="32"/>
          <w:lang w:val="es-PE"/>
        </w:rPr>
      </w:pPr>
    </w:p>
    <w:p w14:paraId="4852A30A" w14:textId="2F5A39A1" w:rsidR="00567165" w:rsidRPr="00884CE2" w:rsidRDefault="00567165" w:rsidP="00007005">
      <w:pPr>
        <w:spacing w:after="100" w:afterAutospacing="1" w:line="240" w:lineRule="auto"/>
        <w:jc w:val="center"/>
        <w:rPr>
          <w:rFonts w:ascii="Garamond" w:hAnsi="Garamond"/>
          <w:sz w:val="32"/>
          <w:szCs w:val="32"/>
          <w:lang w:val="es-PE"/>
        </w:rPr>
      </w:pPr>
      <w:r w:rsidRPr="00884CE2">
        <w:rPr>
          <w:rFonts w:ascii="Garamond" w:hAnsi="Garamond"/>
          <w:sz w:val="32"/>
          <w:szCs w:val="32"/>
          <w:lang w:val="es-PE"/>
        </w:rPr>
        <w:t>WORKING DRAFT</w:t>
      </w:r>
      <w:r w:rsidR="00F90BDD">
        <w:rPr>
          <w:rFonts w:ascii="Garamond" w:hAnsi="Garamond"/>
          <w:sz w:val="32"/>
          <w:szCs w:val="32"/>
          <w:lang w:val="es-PE"/>
        </w:rPr>
        <w:t>, March 16, 2024</w:t>
      </w:r>
      <w:r w:rsidR="00007005">
        <w:rPr>
          <w:rFonts w:ascii="Garamond" w:hAnsi="Garamond"/>
          <w:sz w:val="32"/>
          <w:szCs w:val="32"/>
          <w:lang w:val="es-PE"/>
        </w:rPr>
        <w:br/>
      </w:r>
      <w:proofErr w:type="spellStart"/>
      <w:r w:rsidR="00007005">
        <w:rPr>
          <w:rFonts w:ascii="Garamond" w:hAnsi="Garamond"/>
          <w:sz w:val="32"/>
          <w:szCs w:val="32"/>
          <w:lang w:val="es-PE"/>
        </w:rPr>
        <w:t>Images</w:t>
      </w:r>
      <w:proofErr w:type="spellEnd"/>
      <w:r w:rsidR="00007005">
        <w:rPr>
          <w:rFonts w:ascii="Garamond" w:hAnsi="Garamond"/>
          <w:sz w:val="32"/>
          <w:szCs w:val="32"/>
          <w:lang w:val="es-PE"/>
        </w:rPr>
        <w:t xml:space="preserve"> </w:t>
      </w:r>
      <w:proofErr w:type="spellStart"/>
      <w:r w:rsidR="00007005">
        <w:rPr>
          <w:rFonts w:ascii="Garamond" w:hAnsi="Garamond"/>
          <w:sz w:val="32"/>
          <w:szCs w:val="32"/>
          <w:lang w:val="es-PE"/>
        </w:rPr>
        <w:t>Updated</w:t>
      </w:r>
      <w:proofErr w:type="spellEnd"/>
      <w:r w:rsidR="00007005">
        <w:rPr>
          <w:rFonts w:ascii="Garamond" w:hAnsi="Garamond"/>
          <w:sz w:val="32"/>
          <w:szCs w:val="32"/>
          <w:lang w:val="es-PE"/>
        </w:rPr>
        <w:t xml:space="preserve"> March 29, 2024</w:t>
      </w:r>
      <w:r w:rsidRPr="00884CE2">
        <w:rPr>
          <w:rFonts w:ascii="Garamond" w:hAnsi="Garamond"/>
          <w:sz w:val="32"/>
          <w:szCs w:val="32"/>
          <w:lang w:val="es-PE"/>
        </w:rPr>
        <w:br/>
        <w:t>Una traducción al español del artículo:</w:t>
      </w:r>
    </w:p>
    <w:p w14:paraId="2545A29B" w14:textId="3FD0D6DC" w:rsidR="00567165" w:rsidRDefault="005A45E8" w:rsidP="00567165">
      <w:pPr>
        <w:spacing w:after="100" w:afterAutospacing="1" w:line="240" w:lineRule="auto"/>
        <w:jc w:val="center"/>
        <w:rPr>
          <w:rFonts w:ascii="Garamond" w:hAnsi="Garamond"/>
          <w:sz w:val="32"/>
          <w:szCs w:val="32"/>
          <w:lang w:val="en-CA"/>
        </w:rPr>
      </w:pPr>
      <w:r w:rsidRPr="00AC0C85">
        <w:rPr>
          <w:rFonts w:asciiTheme="majorHAnsi" w:hAnsiTheme="majorHAnsi" w:cstheme="majorHAnsi"/>
          <w:lang w:val="en-CA"/>
        </w:rPr>
        <w:t xml:space="preserve">« </w:t>
      </w:r>
      <w:r w:rsidR="00567165">
        <w:rPr>
          <w:rFonts w:ascii="Garamond" w:hAnsi="Garamond"/>
          <w:sz w:val="32"/>
          <w:szCs w:val="32"/>
          <w:lang w:val="en-CA"/>
        </w:rPr>
        <w:t>Theory of Cure 2023 Update</w:t>
      </w:r>
      <w:r w:rsidR="00F50AD7" w:rsidRPr="00AC0C85">
        <w:rPr>
          <w:rFonts w:asciiTheme="majorHAnsi" w:hAnsiTheme="majorHAnsi" w:cstheme="majorHAnsi"/>
          <w:lang w:val="en-CA"/>
        </w:rPr>
        <w:t xml:space="preserve"> » </w:t>
      </w:r>
      <w:r w:rsidR="00567165">
        <w:rPr>
          <w:rFonts w:ascii="Garamond" w:hAnsi="Garamond"/>
          <w:sz w:val="32"/>
          <w:szCs w:val="32"/>
          <w:lang w:val="en-CA"/>
        </w:rPr>
        <w:t xml:space="preserve"> </w:t>
      </w:r>
      <w:r w:rsidR="00567165">
        <w:rPr>
          <w:rFonts w:ascii="Garamond" w:hAnsi="Garamond"/>
          <w:sz w:val="32"/>
          <w:szCs w:val="32"/>
          <w:lang w:val="en-CA"/>
        </w:rPr>
        <w:br/>
      </w:r>
    </w:p>
    <w:p w14:paraId="39AE6A51" w14:textId="5A91ECE4" w:rsidR="00F50AD7" w:rsidRDefault="00567165" w:rsidP="00567165">
      <w:pPr>
        <w:spacing w:after="100" w:afterAutospacing="1" w:line="240" w:lineRule="auto"/>
        <w:ind w:firstLine="0"/>
        <w:rPr>
          <w:rFonts w:ascii="Garamond" w:hAnsi="Garamond"/>
          <w:sz w:val="32"/>
          <w:szCs w:val="32"/>
        </w:rPr>
      </w:pPr>
      <w:proofErr w:type="spellStart"/>
      <w:r w:rsidRPr="00730B91">
        <w:rPr>
          <w:rFonts w:ascii="Garamond" w:hAnsi="Garamond"/>
          <w:sz w:val="32"/>
          <w:szCs w:val="32"/>
        </w:rPr>
        <w:t>Creado</w:t>
      </w:r>
      <w:proofErr w:type="spellEnd"/>
      <w:r w:rsidRPr="00730B91">
        <w:rPr>
          <w:rFonts w:ascii="Garamond" w:hAnsi="Garamond"/>
          <w:sz w:val="32"/>
          <w:szCs w:val="32"/>
        </w:rPr>
        <w:t xml:space="preserve"> </w:t>
      </w:r>
      <w:proofErr w:type="spellStart"/>
      <w:r w:rsidRPr="00730B91">
        <w:rPr>
          <w:rFonts w:ascii="Garamond" w:hAnsi="Garamond"/>
          <w:sz w:val="32"/>
          <w:szCs w:val="32"/>
        </w:rPr>
        <w:t>inicialmente</w:t>
      </w:r>
      <w:proofErr w:type="spellEnd"/>
      <w:r w:rsidRPr="00730B91">
        <w:rPr>
          <w:rFonts w:ascii="Garamond" w:hAnsi="Garamond"/>
          <w:sz w:val="32"/>
          <w:szCs w:val="32"/>
        </w:rPr>
        <w:t xml:space="preserve"> con Google Translate. </w:t>
      </w:r>
    </w:p>
    <w:p w14:paraId="7B7BE454" w14:textId="49CF8858" w:rsidR="00567165" w:rsidRPr="005C5FAF" w:rsidRDefault="00567165" w:rsidP="00567165">
      <w:pPr>
        <w:spacing w:after="100" w:afterAutospacing="1" w:line="240" w:lineRule="auto"/>
        <w:ind w:firstLine="0"/>
        <w:rPr>
          <w:rFonts w:ascii="Garamond" w:hAnsi="Garamond"/>
          <w:sz w:val="32"/>
          <w:szCs w:val="32"/>
          <w:lang w:val="fr-FR"/>
        </w:rPr>
      </w:pPr>
      <w:proofErr w:type="spellStart"/>
      <w:r w:rsidRPr="005C5FAF">
        <w:rPr>
          <w:rFonts w:ascii="Garamond" w:hAnsi="Garamond"/>
          <w:sz w:val="32"/>
          <w:szCs w:val="32"/>
          <w:lang w:val="fr-FR"/>
        </w:rPr>
        <w:t>Modificado</w:t>
      </w:r>
      <w:proofErr w:type="spellEnd"/>
      <w:r w:rsidRPr="005C5FAF">
        <w:rPr>
          <w:rFonts w:ascii="Garamond" w:hAnsi="Garamond"/>
          <w:sz w:val="32"/>
          <w:szCs w:val="32"/>
          <w:lang w:val="fr-FR"/>
        </w:rPr>
        <w:t xml:space="preserve"> con </w:t>
      </w:r>
      <w:proofErr w:type="spellStart"/>
      <w:r w:rsidRPr="005C5FAF">
        <w:rPr>
          <w:rFonts w:ascii="Garamond" w:hAnsi="Garamond"/>
          <w:sz w:val="32"/>
          <w:szCs w:val="32"/>
          <w:lang w:val="fr-FR"/>
        </w:rPr>
        <w:t>cuidado</w:t>
      </w:r>
      <w:proofErr w:type="spellEnd"/>
      <w:r w:rsidRPr="005C5FAF">
        <w:rPr>
          <w:rFonts w:ascii="Garamond" w:hAnsi="Garamond"/>
          <w:sz w:val="32"/>
          <w:szCs w:val="32"/>
          <w:lang w:val="fr-FR"/>
        </w:rPr>
        <w:t xml:space="preserve"> y al </w:t>
      </w:r>
      <w:proofErr w:type="spellStart"/>
      <w:r w:rsidRPr="005C5FAF">
        <w:rPr>
          <w:rFonts w:ascii="Garamond" w:hAnsi="Garamond"/>
          <w:sz w:val="32"/>
          <w:szCs w:val="32"/>
          <w:lang w:val="fr-FR"/>
        </w:rPr>
        <w:t>detalle</w:t>
      </w:r>
      <w:proofErr w:type="spellEnd"/>
      <w:del w:id="2" w:author="compaq" w:date="2024-02-20T17:30:00Z">
        <w:r w:rsidRPr="005C5FAF" w:rsidDel="00CD7277">
          <w:rPr>
            <w:rFonts w:ascii="Garamond" w:hAnsi="Garamond"/>
            <w:sz w:val="32"/>
            <w:szCs w:val="32"/>
            <w:lang w:val="fr-FR"/>
          </w:rPr>
          <w:delText>,</w:delText>
        </w:r>
      </w:del>
      <w:r w:rsidRPr="005C5FAF">
        <w:rPr>
          <w:rFonts w:ascii="Garamond" w:hAnsi="Garamond"/>
          <w:sz w:val="32"/>
          <w:szCs w:val="32"/>
          <w:lang w:val="fr-FR"/>
        </w:rPr>
        <w:t xml:space="preserve"> </w:t>
      </w:r>
      <w:r>
        <w:rPr>
          <w:rFonts w:ascii="Garamond" w:hAnsi="Garamond"/>
          <w:sz w:val="32"/>
          <w:szCs w:val="32"/>
          <w:lang w:val="fr-FR"/>
        </w:rPr>
        <w:t xml:space="preserve">en el </w:t>
      </w:r>
      <w:proofErr w:type="spellStart"/>
      <w:r w:rsidRPr="005C5FAF">
        <w:rPr>
          <w:rFonts w:ascii="Garamond" w:hAnsi="Garamond"/>
          <w:sz w:val="32"/>
          <w:szCs w:val="32"/>
          <w:lang w:val="fr-FR"/>
        </w:rPr>
        <w:t>significado</w:t>
      </w:r>
      <w:proofErr w:type="spellEnd"/>
      <w:r w:rsidRPr="005C5FAF">
        <w:rPr>
          <w:rFonts w:ascii="Garamond" w:hAnsi="Garamond"/>
          <w:sz w:val="32"/>
          <w:szCs w:val="32"/>
          <w:lang w:val="fr-FR"/>
        </w:rPr>
        <w:t xml:space="preserve"> y </w:t>
      </w:r>
      <w:proofErr w:type="spellStart"/>
      <w:r w:rsidRPr="005C5FAF">
        <w:rPr>
          <w:rFonts w:ascii="Garamond" w:hAnsi="Garamond"/>
          <w:sz w:val="32"/>
          <w:szCs w:val="32"/>
          <w:lang w:val="fr-FR"/>
        </w:rPr>
        <w:t>mensaje</w:t>
      </w:r>
      <w:proofErr w:type="spellEnd"/>
      <w:r w:rsidRPr="005C5FAF">
        <w:rPr>
          <w:rFonts w:ascii="Garamond" w:hAnsi="Garamond"/>
          <w:sz w:val="32"/>
          <w:szCs w:val="32"/>
          <w:lang w:val="fr-FR"/>
        </w:rPr>
        <w:t>.</w:t>
      </w:r>
    </w:p>
    <w:p w14:paraId="5AF36A6B" w14:textId="4AC15E56" w:rsidR="00567165" w:rsidRPr="009726E1" w:rsidRDefault="00567165" w:rsidP="00F50AD7">
      <w:pPr>
        <w:spacing w:after="100" w:afterAutospacing="1" w:line="240" w:lineRule="auto"/>
        <w:ind w:firstLine="0"/>
        <w:rPr>
          <w:rFonts w:ascii="Garamond" w:hAnsi="Garamond"/>
          <w:sz w:val="32"/>
          <w:szCs w:val="32"/>
          <w:lang w:val="fr-FR"/>
        </w:rPr>
      </w:pPr>
      <w:proofErr w:type="spellStart"/>
      <w:r w:rsidRPr="009726E1">
        <w:rPr>
          <w:rFonts w:ascii="Garamond" w:hAnsi="Garamond"/>
          <w:sz w:val="32"/>
          <w:szCs w:val="32"/>
          <w:lang w:val="fr-FR"/>
        </w:rPr>
        <w:t>Asistencia</w:t>
      </w:r>
      <w:proofErr w:type="spellEnd"/>
      <w:r w:rsidRPr="009726E1">
        <w:rPr>
          <w:rFonts w:ascii="Garamond" w:hAnsi="Garamond"/>
          <w:sz w:val="32"/>
          <w:szCs w:val="32"/>
          <w:lang w:val="fr-FR"/>
        </w:rPr>
        <w:t xml:space="preserve"> de </w:t>
      </w:r>
      <w:proofErr w:type="spellStart"/>
      <w:proofErr w:type="gramStart"/>
      <w:r w:rsidRPr="009726E1">
        <w:rPr>
          <w:rFonts w:ascii="Garamond" w:hAnsi="Garamond"/>
          <w:sz w:val="32"/>
          <w:szCs w:val="32"/>
          <w:lang w:val="fr-FR"/>
        </w:rPr>
        <w:t>traducción</w:t>
      </w:r>
      <w:proofErr w:type="spellEnd"/>
      <w:r w:rsidRPr="009726E1">
        <w:rPr>
          <w:rFonts w:ascii="Garamond" w:hAnsi="Garamond"/>
          <w:sz w:val="32"/>
          <w:szCs w:val="32"/>
          <w:lang w:val="fr-FR"/>
        </w:rPr>
        <w:t>:</w:t>
      </w:r>
      <w:proofErr w:type="gramEnd"/>
      <w:r w:rsidR="00F50AD7">
        <w:rPr>
          <w:rFonts w:ascii="Garamond" w:hAnsi="Garamond"/>
          <w:sz w:val="32"/>
          <w:szCs w:val="32"/>
          <w:lang w:val="fr-FR"/>
        </w:rPr>
        <w:t xml:space="preserve"> </w:t>
      </w:r>
      <w:r w:rsidRPr="009726E1">
        <w:rPr>
          <w:rFonts w:ascii="Garamond" w:hAnsi="Garamond"/>
          <w:sz w:val="32"/>
          <w:szCs w:val="32"/>
          <w:lang w:val="fr-FR"/>
        </w:rPr>
        <w:t>Cindy Frisancho</w:t>
      </w:r>
    </w:p>
    <w:p w14:paraId="4746671C" w14:textId="77777777" w:rsidR="00567165" w:rsidRDefault="00567165" w:rsidP="00567165">
      <w:pPr>
        <w:spacing w:after="100" w:afterAutospacing="1" w:line="240" w:lineRule="auto"/>
        <w:ind w:firstLine="0"/>
        <w:jc w:val="center"/>
        <w:rPr>
          <w:rFonts w:ascii="Garamond" w:hAnsi="Garamond"/>
          <w:sz w:val="36"/>
          <w:szCs w:val="36"/>
          <w:lang w:val="fr-FR"/>
        </w:rPr>
      </w:pPr>
      <w:r w:rsidRPr="009726E1">
        <w:rPr>
          <w:rFonts w:ascii="Garamond" w:hAnsi="Garamond"/>
          <w:sz w:val="32"/>
          <w:szCs w:val="32"/>
          <w:lang w:val="fr-FR"/>
        </w:rPr>
        <w:t xml:space="preserve">Derechos de </w:t>
      </w:r>
      <w:proofErr w:type="spellStart"/>
      <w:r w:rsidRPr="009726E1">
        <w:rPr>
          <w:rFonts w:ascii="Garamond" w:hAnsi="Garamond"/>
          <w:sz w:val="32"/>
          <w:szCs w:val="32"/>
          <w:lang w:val="fr-FR"/>
        </w:rPr>
        <w:t>Autor</w:t>
      </w:r>
      <w:proofErr w:type="spellEnd"/>
      <w:r w:rsidRPr="009726E1">
        <w:rPr>
          <w:rFonts w:ascii="Garamond" w:hAnsi="Garamond"/>
          <w:sz w:val="32"/>
          <w:szCs w:val="32"/>
          <w:lang w:val="fr-FR"/>
        </w:rPr>
        <w:t xml:space="preserve"> 2022, 2023,</w:t>
      </w:r>
      <w:r>
        <w:rPr>
          <w:rFonts w:ascii="Garamond" w:hAnsi="Garamond"/>
          <w:sz w:val="36"/>
          <w:szCs w:val="36"/>
          <w:lang w:val="fr-FR"/>
        </w:rPr>
        <w:t xml:space="preserve"> 2024</w:t>
      </w:r>
      <w:r w:rsidRPr="009E65AD">
        <w:rPr>
          <w:rFonts w:ascii="Garamond" w:hAnsi="Garamond"/>
          <w:sz w:val="36"/>
          <w:szCs w:val="36"/>
          <w:lang w:val="fr-FR"/>
        </w:rPr>
        <w:br/>
        <w:t>Tracy D Kolenchuk</w:t>
      </w:r>
    </w:p>
    <w:p w14:paraId="633C0AB5" w14:textId="5563EF1D" w:rsidR="00567165" w:rsidRDefault="00567165">
      <w:pPr>
        <w:suppressAutoHyphens w:val="0"/>
        <w:spacing w:after="160" w:line="259" w:lineRule="auto"/>
        <w:ind w:firstLine="0"/>
        <w:rPr>
          <w:rStyle w:val="PageNumber"/>
          <w:szCs w:val="18"/>
          <w:lang w:val="fr-FR"/>
        </w:rPr>
      </w:pPr>
      <w:r>
        <w:rPr>
          <w:rStyle w:val="PageNumber"/>
          <w:szCs w:val="18"/>
          <w:lang w:val="fr-FR"/>
        </w:rPr>
        <w:br w:type="page"/>
      </w:r>
    </w:p>
    <w:p w14:paraId="75D91136" w14:textId="77777777" w:rsidR="00CE1B06" w:rsidRDefault="00CE1B06" w:rsidP="00567165">
      <w:pPr>
        <w:pStyle w:val="Footer"/>
        <w:rPr>
          <w:rStyle w:val="PageNumber"/>
          <w:szCs w:val="18"/>
          <w:lang w:val="fr-FR"/>
        </w:rPr>
      </w:pPr>
    </w:p>
    <w:p w14:paraId="2F970E0A" w14:textId="77777777" w:rsidR="00CE1B06" w:rsidRDefault="00CE1B06" w:rsidP="00A66ACF">
      <w:pPr>
        <w:pStyle w:val="Footer"/>
        <w:jc w:val="center"/>
        <w:rPr>
          <w:rStyle w:val="PageNumber"/>
          <w:szCs w:val="18"/>
          <w:lang w:val="fr-FR"/>
        </w:rPr>
      </w:pPr>
    </w:p>
    <w:p w14:paraId="2A15A1F4" w14:textId="4769AF82" w:rsidR="00A66ACF" w:rsidRPr="009E65AD" w:rsidRDefault="00A66ACF" w:rsidP="00A66ACF">
      <w:pPr>
        <w:pStyle w:val="Footer"/>
        <w:jc w:val="center"/>
        <w:rPr>
          <w:rStyle w:val="PageNumber"/>
          <w:szCs w:val="18"/>
          <w:lang w:val="fr-FR"/>
        </w:rPr>
      </w:pPr>
      <w:r w:rsidRPr="009E65AD">
        <w:rPr>
          <w:rStyle w:val="PageNumber"/>
          <w:szCs w:val="18"/>
          <w:lang w:val="fr-FR"/>
        </w:rPr>
        <w:t xml:space="preserve"> </w:t>
      </w:r>
    </w:p>
    <w:sdt>
      <w:sdtPr>
        <w:rPr>
          <w:rFonts w:asciiTheme="minorHAnsi" w:eastAsiaTheme="minorEastAsia" w:hAnsiTheme="minorHAnsi" w:cstheme="minorBidi"/>
          <w:b w:val="0"/>
          <w:bCs w:val="0"/>
          <w:sz w:val="24"/>
          <w:szCs w:val="24"/>
        </w:rPr>
        <w:id w:val="401803029"/>
        <w:docPartObj>
          <w:docPartGallery w:val="Table of Contents"/>
          <w:docPartUnique/>
        </w:docPartObj>
      </w:sdtPr>
      <w:sdtEndPr>
        <w:rPr>
          <w:noProof/>
        </w:rPr>
      </w:sdtEndPr>
      <w:sdtContent>
        <w:p w14:paraId="134ABE7B" w14:textId="77777777" w:rsidR="009726E1" w:rsidRDefault="009726E1" w:rsidP="009726E1">
          <w:pPr>
            <w:pStyle w:val="TOCHeading"/>
          </w:pPr>
          <w:proofErr w:type="spellStart"/>
          <w:r w:rsidRPr="009726E1">
            <w:t>Tabla</w:t>
          </w:r>
          <w:proofErr w:type="spellEnd"/>
          <w:r w:rsidRPr="009726E1">
            <w:t xml:space="preserve"> de </w:t>
          </w:r>
          <w:proofErr w:type="spellStart"/>
          <w:r w:rsidRPr="009726E1">
            <w:t>contenido</w:t>
          </w:r>
          <w:proofErr w:type="spellEnd"/>
        </w:p>
        <w:p w14:paraId="7333A06B" w14:textId="12419337" w:rsidR="00706DA1" w:rsidRDefault="00A66ACF">
          <w:pPr>
            <w:pStyle w:val="TOC1"/>
            <w:rPr>
              <w:noProof/>
              <w:kern w:val="2"/>
              <w:lang w:val="en-CA" w:eastAsia="en-CA"/>
              <w14:ligatures w14:val="standardContextual"/>
            </w:rPr>
          </w:pPr>
          <w:r>
            <w:fldChar w:fldCharType="begin"/>
          </w:r>
          <w:r>
            <w:instrText xml:space="preserve"> TOC \o "1-3" \h \z \u </w:instrText>
          </w:r>
          <w:r>
            <w:fldChar w:fldCharType="separate"/>
          </w:r>
          <w:hyperlink w:anchor="_Toc161331713" w:history="1">
            <w:r w:rsidR="00706DA1" w:rsidRPr="00636B07">
              <w:rPr>
                <w:rStyle w:val="Hyperlink"/>
                <w:noProof/>
                <w:lang w:val="fr-FR"/>
              </w:rPr>
              <w:t>Introducción</w:t>
            </w:r>
            <w:r w:rsidR="00706DA1">
              <w:rPr>
                <w:noProof/>
                <w:webHidden/>
              </w:rPr>
              <w:tab/>
            </w:r>
            <w:r w:rsidR="00706DA1">
              <w:rPr>
                <w:noProof/>
                <w:webHidden/>
              </w:rPr>
              <w:fldChar w:fldCharType="begin"/>
            </w:r>
            <w:r w:rsidR="00706DA1">
              <w:rPr>
                <w:noProof/>
                <w:webHidden/>
              </w:rPr>
              <w:instrText xml:space="preserve"> PAGEREF _Toc161331713 \h </w:instrText>
            </w:r>
            <w:r w:rsidR="00706DA1">
              <w:rPr>
                <w:noProof/>
                <w:webHidden/>
              </w:rPr>
            </w:r>
            <w:r w:rsidR="00706DA1">
              <w:rPr>
                <w:noProof/>
                <w:webHidden/>
              </w:rPr>
              <w:fldChar w:fldCharType="separate"/>
            </w:r>
            <w:r w:rsidR="007C62A7">
              <w:rPr>
                <w:noProof/>
                <w:webHidden/>
              </w:rPr>
              <w:t>1</w:t>
            </w:r>
            <w:r w:rsidR="00706DA1">
              <w:rPr>
                <w:noProof/>
                <w:webHidden/>
              </w:rPr>
              <w:fldChar w:fldCharType="end"/>
            </w:r>
          </w:hyperlink>
        </w:p>
        <w:p w14:paraId="1E9E20AF" w14:textId="35CA665C" w:rsidR="00706DA1" w:rsidRDefault="00000000">
          <w:pPr>
            <w:pStyle w:val="TOC1"/>
            <w:rPr>
              <w:noProof/>
              <w:kern w:val="2"/>
              <w:lang w:val="en-CA" w:eastAsia="en-CA"/>
              <w14:ligatures w14:val="standardContextual"/>
            </w:rPr>
          </w:pPr>
          <w:hyperlink w:anchor="_Toc161331714" w:history="1">
            <w:r w:rsidR="00706DA1" w:rsidRPr="00636B07">
              <w:rPr>
                <w:rStyle w:val="Hyperlink"/>
                <w:noProof/>
                <w:lang w:val="en-CA"/>
              </w:rPr>
              <w:t>¿Qué cura la cura?</w:t>
            </w:r>
            <w:r w:rsidR="00706DA1">
              <w:rPr>
                <w:noProof/>
                <w:webHidden/>
              </w:rPr>
              <w:tab/>
            </w:r>
            <w:r w:rsidR="00706DA1">
              <w:rPr>
                <w:noProof/>
                <w:webHidden/>
              </w:rPr>
              <w:fldChar w:fldCharType="begin"/>
            </w:r>
            <w:r w:rsidR="00706DA1">
              <w:rPr>
                <w:noProof/>
                <w:webHidden/>
              </w:rPr>
              <w:instrText xml:space="preserve"> PAGEREF _Toc161331714 \h </w:instrText>
            </w:r>
            <w:r w:rsidR="00706DA1">
              <w:rPr>
                <w:noProof/>
                <w:webHidden/>
              </w:rPr>
            </w:r>
            <w:r w:rsidR="00706DA1">
              <w:rPr>
                <w:noProof/>
                <w:webHidden/>
              </w:rPr>
              <w:fldChar w:fldCharType="separate"/>
            </w:r>
            <w:r w:rsidR="007C62A7">
              <w:rPr>
                <w:noProof/>
                <w:webHidden/>
              </w:rPr>
              <w:t>3</w:t>
            </w:r>
            <w:r w:rsidR="00706DA1">
              <w:rPr>
                <w:noProof/>
                <w:webHidden/>
              </w:rPr>
              <w:fldChar w:fldCharType="end"/>
            </w:r>
          </w:hyperlink>
        </w:p>
        <w:p w14:paraId="33589E22" w14:textId="2ACF4D48" w:rsidR="00706DA1" w:rsidRDefault="00000000">
          <w:pPr>
            <w:pStyle w:val="TOC1"/>
            <w:rPr>
              <w:noProof/>
              <w:kern w:val="2"/>
              <w:lang w:val="en-CA" w:eastAsia="en-CA"/>
              <w14:ligatures w14:val="standardContextual"/>
            </w:rPr>
          </w:pPr>
          <w:hyperlink w:anchor="_Toc161331715" w:history="1">
            <w:r w:rsidR="00706DA1" w:rsidRPr="00636B07">
              <w:rPr>
                <w:rStyle w:val="Hyperlink"/>
                <w:noProof/>
                <w:lang w:val="fr-FR"/>
              </w:rPr>
              <w:t>La Dolencia</w:t>
            </w:r>
            <w:r w:rsidR="00706DA1">
              <w:rPr>
                <w:noProof/>
                <w:webHidden/>
              </w:rPr>
              <w:tab/>
            </w:r>
            <w:r w:rsidR="00706DA1">
              <w:rPr>
                <w:noProof/>
                <w:webHidden/>
              </w:rPr>
              <w:fldChar w:fldCharType="begin"/>
            </w:r>
            <w:r w:rsidR="00706DA1">
              <w:rPr>
                <w:noProof/>
                <w:webHidden/>
              </w:rPr>
              <w:instrText xml:space="preserve"> PAGEREF _Toc161331715 \h </w:instrText>
            </w:r>
            <w:r w:rsidR="00706DA1">
              <w:rPr>
                <w:noProof/>
                <w:webHidden/>
              </w:rPr>
            </w:r>
            <w:r w:rsidR="00706DA1">
              <w:rPr>
                <w:noProof/>
                <w:webHidden/>
              </w:rPr>
              <w:fldChar w:fldCharType="separate"/>
            </w:r>
            <w:r w:rsidR="007C62A7">
              <w:rPr>
                <w:noProof/>
                <w:webHidden/>
              </w:rPr>
              <w:t>5</w:t>
            </w:r>
            <w:r w:rsidR="00706DA1">
              <w:rPr>
                <w:noProof/>
                <w:webHidden/>
              </w:rPr>
              <w:fldChar w:fldCharType="end"/>
            </w:r>
          </w:hyperlink>
        </w:p>
        <w:p w14:paraId="69B75FE8" w14:textId="0DE8B339" w:rsidR="00706DA1" w:rsidRDefault="00000000">
          <w:pPr>
            <w:pStyle w:val="TOC1"/>
            <w:rPr>
              <w:noProof/>
              <w:kern w:val="2"/>
              <w:lang w:val="en-CA" w:eastAsia="en-CA"/>
              <w14:ligatures w14:val="standardContextual"/>
            </w:rPr>
          </w:pPr>
          <w:hyperlink w:anchor="_Toc161331716" w:history="1">
            <w:r w:rsidR="00706DA1" w:rsidRPr="00636B07">
              <w:rPr>
                <w:rStyle w:val="Hyperlink"/>
                <w:noProof/>
                <w:lang w:val="en-CA"/>
              </w:rPr>
              <w:t>Elemento de Dolencia</w:t>
            </w:r>
            <w:r w:rsidR="00706DA1">
              <w:rPr>
                <w:noProof/>
                <w:webHidden/>
              </w:rPr>
              <w:tab/>
            </w:r>
            <w:r w:rsidR="00706DA1">
              <w:rPr>
                <w:noProof/>
                <w:webHidden/>
              </w:rPr>
              <w:fldChar w:fldCharType="begin"/>
            </w:r>
            <w:r w:rsidR="00706DA1">
              <w:rPr>
                <w:noProof/>
                <w:webHidden/>
              </w:rPr>
              <w:instrText xml:space="preserve"> PAGEREF _Toc161331716 \h </w:instrText>
            </w:r>
            <w:r w:rsidR="00706DA1">
              <w:rPr>
                <w:noProof/>
                <w:webHidden/>
              </w:rPr>
            </w:r>
            <w:r w:rsidR="00706DA1">
              <w:rPr>
                <w:noProof/>
                <w:webHidden/>
              </w:rPr>
              <w:fldChar w:fldCharType="separate"/>
            </w:r>
            <w:r w:rsidR="007C62A7">
              <w:rPr>
                <w:noProof/>
                <w:webHidden/>
              </w:rPr>
              <w:t>5</w:t>
            </w:r>
            <w:r w:rsidR="00706DA1">
              <w:rPr>
                <w:noProof/>
                <w:webHidden/>
              </w:rPr>
              <w:fldChar w:fldCharType="end"/>
            </w:r>
          </w:hyperlink>
        </w:p>
        <w:p w14:paraId="3AE73427" w14:textId="5BEC83FD" w:rsidR="00706DA1" w:rsidRDefault="00000000">
          <w:pPr>
            <w:pStyle w:val="TOC1"/>
            <w:rPr>
              <w:noProof/>
              <w:kern w:val="2"/>
              <w:lang w:val="en-CA" w:eastAsia="en-CA"/>
              <w14:ligatures w14:val="standardContextual"/>
            </w:rPr>
          </w:pPr>
          <w:hyperlink w:anchor="_Toc161331717" w:history="1">
            <w:r w:rsidR="00706DA1" w:rsidRPr="00636B07">
              <w:rPr>
                <w:rStyle w:val="Hyperlink"/>
                <w:noProof/>
                <w:lang w:val="fr-FR"/>
              </w:rPr>
              <w:t>La presencia de una Dolencia</w:t>
            </w:r>
            <w:r w:rsidR="00706DA1">
              <w:rPr>
                <w:noProof/>
                <w:webHidden/>
              </w:rPr>
              <w:tab/>
            </w:r>
            <w:r w:rsidR="00706DA1">
              <w:rPr>
                <w:noProof/>
                <w:webHidden/>
              </w:rPr>
              <w:fldChar w:fldCharType="begin"/>
            </w:r>
            <w:r w:rsidR="00706DA1">
              <w:rPr>
                <w:noProof/>
                <w:webHidden/>
              </w:rPr>
              <w:instrText xml:space="preserve"> PAGEREF _Toc161331717 \h </w:instrText>
            </w:r>
            <w:r w:rsidR="00706DA1">
              <w:rPr>
                <w:noProof/>
                <w:webHidden/>
              </w:rPr>
            </w:r>
            <w:r w:rsidR="00706DA1">
              <w:rPr>
                <w:noProof/>
                <w:webHidden/>
              </w:rPr>
              <w:fldChar w:fldCharType="separate"/>
            </w:r>
            <w:r w:rsidR="007C62A7">
              <w:rPr>
                <w:noProof/>
                <w:webHidden/>
              </w:rPr>
              <w:t>6</w:t>
            </w:r>
            <w:r w:rsidR="00706DA1">
              <w:rPr>
                <w:noProof/>
                <w:webHidden/>
              </w:rPr>
              <w:fldChar w:fldCharType="end"/>
            </w:r>
          </w:hyperlink>
        </w:p>
        <w:p w14:paraId="52C89315" w14:textId="0EA26AA5" w:rsidR="00706DA1" w:rsidRDefault="00000000">
          <w:pPr>
            <w:pStyle w:val="TOC1"/>
            <w:rPr>
              <w:noProof/>
              <w:kern w:val="2"/>
              <w:lang w:val="en-CA" w:eastAsia="en-CA"/>
              <w14:ligatures w14:val="standardContextual"/>
            </w:rPr>
          </w:pPr>
          <w:hyperlink w:anchor="_Toc161331718" w:history="1">
            <w:r w:rsidR="00706DA1" w:rsidRPr="00636B07">
              <w:rPr>
                <w:rStyle w:val="Hyperlink"/>
                <w:noProof/>
                <w:lang w:val="fr-FR"/>
              </w:rPr>
              <w:t>La Causa</w:t>
            </w:r>
            <w:r w:rsidR="00706DA1">
              <w:rPr>
                <w:noProof/>
                <w:webHidden/>
              </w:rPr>
              <w:tab/>
            </w:r>
            <w:r w:rsidR="00706DA1">
              <w:rPr>
                <w:noProof/>
                <w:webHidden/>
              </w:rPr>
              <w:fldChar w:fldCharType="begin"/>
            </w:r>
            <w:r w:rsidR="00706DA1">
              <w:rPr>
                <w:noProof/>
                <w:webHidden/>
              </w:rPr>
              <w:instrText xml:space="preserve"> PAGEREF _Toc161331718 \h </w:instrText>
            </w:r>
            <w:r w:rsidR="00706DA1">
              <w:rPr>
                <w:noProof/>
                <w:webHidden/>
              </w:rPr>
            </w:r>
            <w:r w:rsidR="00706DA1">
              <w:rPr>
                <w:noProof/>
                <w:webHidden/>
              </w:rPr>
              <w:fldChar w:fldCharType="separate"/>
            </w:r>
            <w:r w:rsidR="007C62A7">
              <w:rPr>
                <w:noProof/>
                <w:webHidden/>
              </w:rPr>
              <w:t>6</w:t>
            </w:r>
            <w:r w:rsidR="00706DA1">
              <w:rPr>
                <w:noProof/>
                <w:webHidden/>
              </w:rPr>
              <w:fldChar w:fldCharType="end"/>
            </w:r>
          </w:hyperlink>
        </w:p>
        <w:p w14:paraId="73BF8170" w14:textId="0417919D" w:rsidR="00706DA1" w:rsidRDefault="00000000">
          <w:pPr>
            <w:pStyle w:val="TOC1"/>
            <w:rPr>
              <w:noProof/>
              <w:kern w:val="2"/>
              <w:lang w:val="en-CA" w:eastAsia="en-CA"/>
              <w14:ligatures w14:val="standardContextual"/>
            </w:rPr>
          </w:pPr>
          <w:hyperlink w:anchor="_Toc161331719" w:history="1">
            <w:r w:rsidR="00706DA1" w:rsidRPr="00636B07">
              <w:rPr>
                <w:rStyle w:val="Hyperlink"/>
                <w:noProof/>
                <w:lang w:val="fr-FR"/>
              </w:rPr>
              <w:t>Elemento de Causa</w:t>
            </w:r>
            <w:r w:rsidR="00706DA1">
              <w:rPr>
                <w:noProof/>
                <w:webHidden/>
              </w:rPr>
              <w:tab/>
            </w:r>
            <w:r w:rsidR="00706DA1">
              <w:rPr>
                <w:noProof/>
                <w:webHidden/>
              </w:rPr>
              <w:fldChar w:fldCharType="begin"/>
            </w:r>
            <w:r w:rsidR="00706DA1">
              <w:rPr>
                <w:noProof/>
                <w:webHidden/>
              </w:rPr>
              <w:instrText xml:space="preserve"> PAGEREF _Toc161331719 \h </w:instrText>
            </w:r>
            <w:r w:rsidR="00706DA1">
              <w:rPr>
                <w:noProof/>
                <w:webHidden/>
              </w:rPr>
            </w:r>
            <w:r w:rsidR="00706DA1">
              <w:rPr>
                <w:noProof/>
                <w:webHidden/>
              </w:rPr>
              <w:fldChar w:fldCharType="separate"/>
            </w:r>
            <w:r w:rsidR="007C62A7">
              <w:rPr>
                <w:noProof/>
                <w:webHidden/>
              </w:rPr>
              <w:t>6</w:t>
            </w:r>
            <w:r w:rsidR="00706DA1">
              <w:rPr>
                <w:noProof/>
                <w:webHidden/>
              </w:rPr>
              <w:fldChar w:fldCharType="end"/>
            </w:r>
          </w:hyperlink>
        </w:p>
        <w:p w14:paraId="14D5ACB6" w14:textId="22372C7D" w:rsidR="00706DA1" w:rsidRDefault="00000000">
          <w:pPr>
            <w:pStyle w:val="TOC1"/>
            <w:rPr>
              <w:noProof/>
              <w:kern w:val="2"/>
              <w:lang w:val="en-CA" w:eastAsia="en-CA"/>
              <w14:ligatures w14:val="standardContextual"/>
            </w:rPr>
          </w:pPr>
          <w:hyperlink w:anchor="_Toc161331720" w:history="1">
            <w:r w:rsidR="00706DA1" w:rsidRPr="00636B07">
              <w:rPr>
                <w:rStyle w:val="Hyperlink"/>
                <w:noProof/>
                <w:lang w:val="fr-FR"/>
              </w:rPr>
              <w:t>La Cura</w:t>
            </w:r>
            <w:r w:rsidR="00706DA1">
              <w:rPr>
                <w:noProof/>
                <w:webHidden/>
              </w:rPr>
              <w:tab/>
            </w:r>
            <w:r w:rsidR="00706DA1">
              <w:rPr>
                <w:noProof/>
                <w:webHidden/>
              </w:rPr>
              <w:fldChar w:fldCharType="begin"/>
            </w:r>
            <w:r w:rsidR="00706DA1">
              <w:rPr>
                <w:noProof/>
                <w:webHidden/>
              </w:rPr>
              <w:instrText xml:space="preserve"> PAGEREF _Toc161331720 \h </w:instrText>
            </w:r>
            <w:r w:rsidR="00706DA1">
              <w:rPr>
                <w:noProof/>
                <w:webHidden/>
              </w:rPr>
            </w:r>
            <w:r w:rsidR="00706DA1">
              <w:rPr>
                <w:noProof/>
                <w:webHidden/>
              </w:rPr>
              <w:fldChar w:fldCharType="separate"/>
            </w:r>
            <w:r w:rsidR="007C62A7">
              <w:rPr>
                <w:noProof/>
                <w:webHidden/>
              </w:rPr>
              <w:t>7</w:t>
            </w:r>
            <w:r w:rsidR="00706DA1">
              <w:rPr>
                <w:noProof/>
                <w:webHidden/>
              </w:rPr>
              <w:fldChar w:fldCharType="end"/>
            </w:r>
          </w:hyperlink>
        </w:p>
        <w:p w14:paraId="644F81E1" w14:textId="115BA2DC" w:rsidR="00706DA1" w:rsidRDefault="00000000">
          <w:pPr>
            <w:pStyle w:val="TOC1"/>
            <w:rPr>
              <w:noProof/>
              <w:kern w:val="2"/>
              <w:lang w:val="en-CA" w:eastAsia="en-CA"/>
              <w14:ligatures w14:val="standardContextual"/>
            </w:rPr>
          </w:pPr>
          <w:hyperlink w:anchor="_Toc161331721" w:history="1">
            <w:r w:rsidR="00706DA1" w:rsidRPr="00636B07">
              <w:rPr>
                <w:rStyle w:val="Hyperlink"/>
                <w:noProof/>
                <w:lang w:val="fr-FR"/>
              </w:rPr>
              <w:t>Elemento de Cura</w:t>
            </w:r>
            <w:r w:rsidR="00706DA1">
              <w:rPr>
                <w:noProof/>
                <w:webHidden/>
              </w:rPr>
              <w:tab/>
            </w:r>
            <w:r w:rsidR="00706DA1">
              <w:rPr>
                <w:noProof/>
                <w:webHidden/>
              </w:rPr>
              <w:fldChar w:fldCharType="begin"/>
            </w:r>
            <w:r w:rsidR="00706DA1">
              <w:rPr>
                <w:noProof/>
                <w:webHidden/>
              </w:rPr>
              <w:instrText xml:space="preserve"> PAGEREF _Toc161331721 \h </w:instrText>
            </w:r>
            <w:r w:rsidR="00706DA1">
              <w:rPr>
                <w:noProof/>
                <w:webHidden/>
              </w:rPr>
            </w:r>
            <w:r w:rsidR="00706DA1">
              <w:rPr>
                <w:noProof/>
                <w:webHidden/>
              </w:rPr>
              <w:fldChar w:fldCharType="separate"/>
            </w:r>
            <w:r w:rsidR="007C62A7">
              <w:rPr>
                <w:noProof/>
                <w:webHidden/>
              </w:rPr>
              <w:t>7</w:t>
            </w:r>
            <w:r w:rsidR="00706DA1">
              <w:rPr>
                <w:noProof/>
                <w:webHidden/>
              </w:rPr>
              <w:fldChar w:fldCharType="end"/>
            </w:r>
          </w:hyperlink>
        </w:p>
        <w:p w14:paraId="593684AE" w14:textId="6614BD92" w:rsidR="00706DA1" w:rsidRDefault="00000000">
          <w:pPr>
            <w:pStyle w:val="TOC1"/>
            <w:rPr>
              <w:noProof/>
              <w:kern w:val="2"/>
              <w:lang w:val="en-CA" w:eastAsia="en-CA"/>
              <w14:ligatures w14:val="standardContextual"/>
            </w:rPr>
          </w:pPr>
          <w:hyperlink w:anchor="_Toc161331722" w:history="1">
            <w:r w:rsidR="00706DA1" w:rsidRPr="00636B07">
              <w:rPr>
                <w:rStyle w:val="Hyperlink"/>
                <w:noProof/>
                <w:lang w:val="es-PE"/>
              </w:rPr>
              <w:t>Causas Físicas, Mentales, Espirituales y Comunitarias</w:t>
            </w:r>
            <w:r w:rsidR="00706DA1">
              <w:rPr>
                <w:noProof/>
                <w:webHidden/>
              </w:rPr>
              <w:tab/>
            </w:r>
            <w:r w:rsidR="00706DA1">
              <w:rPr>
                <w:noProof/>
                <w:webHidden/>
              </w:rPr>
              <w:fldChar w:fldCharType="begin"/>
            </w:r>
            <w:r w:rsidR="00706DA1">
              <w:rPr>
                <w:noProof/>
                <w:webHidden/>
              </w:rPr>
              <w:instrText xml:space="preserve"> PAGEREF _Toc161331722 \h </w:instrText>
            </w:r>
            <w:r w:rsidR="00706DA1">
              <w:rPr>
                <w:noProof/>
                <w:webHidden/>
              </w:rPr>
            </w:r>
            <w:r w:rsidR="00706DA1">
              <w:rPr>
                <w:noProof/>
                <w:webHidden/>
              </w:rPr>
              <w:fldChar w:fldCharType="separate"/>
            </w:r>
            <w:r w:rsidR="007C62A7">
              <w:rPr>
                <w:noProof/>
                <w:webHidden/>
              </w:rPr>
              <w:t>8</w:t>
            </w:r>
            <w:r w:rsidR="00706DA1">
              <w:rPr>
                <w:noProof/>
                <w:webHidden/>
              </w:rPr>
              <w:fldChar w:fldCharType="end"/>
            </w:r>
          </w:hyperlink>
        </w:p>
        <w:p w14:paraId="1B8CEF4A" w14:textId="1BE54A9D" w:rsidR="00706DA1" w:rsidRDefault="00000000">
          <w:pPr>
            <w:pStyle w:val="TOC1"/>
            <w:rPr>
              <w:noProof/>
              <w:kern w:val="2"/>
              <w:lang w:val="en-CA" w:eastAsia="en-CA"/>
              <w14:ligatures w14:val="standardContextual"/>
            </w:rPr>
          </w:pPr>
          <w:hyperlink w:anchor="_Toc161331723" w:history="1">
            <w:r w:rsidR="00706DA1" w:rsidRPr="00636B07">
              <w:rPr>
                <w:rStyle w:val="Hyperlink"/>
                <w:noProof/>
                <w:lang w:val="fr-FR"/>
              </w:rPr>
              <w:t>Causas de Atributos: Dolencias de Atributos</w:t>
            </w:r>
            <w:r w:rsidR="00706DA1">
              <w:rPr>
                <w:noProof/>
                <w:webHidden/>
              </w:rPr>
              <w:tab/>
            </w:r>
            <w:r w:rsidR="00706DA1">
              <w:rPr>
                <w:noProof/>
                <w:webHidden/>
              </w:rPr>
              <w:fldChar w:fldCharType="begin"/>
            </w:r>
            <w:r w:rsidR="00706DA1">
              <w:rPr>
                <w:noProof/>
                <w:webHidden/>
              </w:rPr>
              <w:instrText xml:space="preserve"> PAGEREF _Toc161331723 \h </w:instrText>
            </w:r>
            <w:r w:rsidR="00706DA1">
              <w:rPr>
                <w:noProof/>
                <w:webHidden/>
              </w:rPr>
            </w:r>
            <w:r w:rsidR="00706DA1">
              <w:rPr>
                <w:noProof/>
                <w:webHidden/>
              </w:rPr>
              <w:fldChar w:fldCharType="separate"/>
            </w:r>
            <w:r w:rsidR="007C62A7">
              <w:rPr>
                <w:noProof/>
                <w:webHidden/>
              </w:rPr>
              <w:t>8</w:t>
            </w:r>
            <w:r w:rsidR="00706DA1">
              <w:rPr>
                <w:noProof/>
                <w:webHidden/>
              </w:rPr>
              <w:fldChar w:fldCharType="end"/>
            </w:r>
          </w:hyperlink>
        </w:p>
        <w:p w14:paraId="08C4A8D4" w14:textId="3E494B59" w:rsidR="00706DA1" w:rsidRDefault="00000000">
          <w:pPr>
            <w:pStyle w:val="TOC2"/>
            <w:rPr>
              <w:noProof/>
              <w:kern w:val="2"/>
              <w:lang w:val="en-CA" w:eastAsia="en-CA"/>
              <w14:ligatures w14:val="standardContextual"/>
            </w:rPr>
          </w:pPr>
          <w:hyperlink w:anchor="_Toc161331724" w:history="1">
            <w:r w:rsidR="00706DA1" w:rsidRPr="00636B07">
              <w:rPr>
                <w:rStyle w:val="Hyperlink"/>
                <w:noProof/>
                <w:lang w:val="fr-FR"/>
              </w:rPr>
              <w:t>Las Curas de Atributos son Transformaciones de la Causa</w:t>
            </w:r>
            <w:r w:rsidR="00706DA1">
              <w:rPr>
                <w:noProof/>
                <w:webHidden/>
              </w:rPr>
              <w:tab/>
            </w:r>
            <w:r w:rsidR="00706DA1">
              <w:rPr>
                <w:noProof/>
                <w:webHidden/>
              </w:rPr>
              <w:fldChar w:fldCharType="begin"/>
            </w:r>
            <w:r w:rsidR="00706DA1">
              <w:rPr>
                <w:noProof/>
                <w:webHidden/>
              </w:rPr>
              <w:instrText xml:space="preserve"> PAGEREF _Toc161331724 \h </w:instrText>
            </w:r>
            <w:r w:rsidR="00706DA1">
              <w:rPr>
                <w:noProof/>
                <w:webHidden/>
              </w:rPr>
            </w:r>
            <w:r w:rsidR="00706DA1">
              <w:rPr>
                <w:noProof/>
                <w:webHidden/>
              </w:rPr>
              <w:fldChar w:fldCharType="separate"/>
            </w:r>
            <w:r w:rsidR="007C62A7">
              <w:rPr>
                <w:noProof/>
                <w:webHidden/>
              </w:rPr>
              <w:t>8</w:t>
            </w:r>
            <w:r w:rsidR="00706DA1">
              <w:rPr>
                <w:noProof/>
                <w:webHidden/>
              </w:rPr>
              <w:fldChar w:fldCharType="end"/>
            </w:r>
          </w:hyperlink>
        </w:p>
        <w:p w14:paraId="7B8D704E" w14:textId="4C716162" w:rsidR="00706DA1" w:rsidRDefault="00000000">
          <w:pPr>
            <w:pStyle w:val="TOC2"/>
            <w:rPr>
              <w:noProof/>
              <w:kern w:val="2"/>
              <w:lang w:val="en-CA" w:eastAsia="en-CA"/>
              <w14:ligatures w14:val="standardContextual"/>
            </w:rPr>
          </w:pPr>
          <w:hyperlink w:anchor="_Toc161331725" w:history="1">
            <w:r w:rsidR="00706DA1" w:rsidRPr="00636B07">
              <w:rPr>
                <w:rStyle w:val="Hyperlink"/>
                <w:noProof/>
                <w:lang w:val="fr-FR"/>
              </w:rPr>
              <w:t>Las Lesiones son Atributos</w:t>
            </w:r>
            <w:r w:rsidR="00706DA1">
              <w:rPr>
                <w:noProof/>
                <w:webHidden/>
              </w:rPr>
              <w:tab/>
            </w:r>
            <w:r w:rsidR="00706DA1">
              <w:rPr>
                <w:noProof/>
                <w:webHidden/>
              </w:rPr>
              <w:fldChar w:fldCharType="begin"/>
            </w:r>
            <w:r w:rsidR="00706DA1">
              <w:rPr>
                <w:noProof/>
                <w:webHidden/>
              </w:rPr>
              <w:instrText xml:space="preserve"> PAGEREF _Toc161331725 \h </w:instrText>
            </w:r>
            <w:r w:rsidR="00706DA1">
              <w:rPr>
                <w:noProof/>
                <w:webHidden/>
              </w:rPr>
            </w:r>
            <w:r w:rsidR="00706DA1">
              <w:rPr>
                <w:noProof/>
                <w:webHidden/>
              </w:rPr>
              <w:fldChar w:fldCharType="separate"/>
            </w:r>
            <w:r w:rsidR="007C62A7">
              <w:rPr>
                <w:noProof/>
                <w:webHidden/>
              </w:rPr>
              <w:t>8</w:t>
            </w:r>
            <w:r w:rsidR="00706DA1">
              <w:rPr>
                <w:noProof/>
                <w:webHidden/>
              </w:rPr>
              <w:fldChar w:fldCharType="end"/>
            </w:r>
          </w:hyperlink>
        </w:p>
        <w:p w14:paraId="7C1A4F60" w14:textId="25F0CDE0" w:rsidR="00706DA1" w:rsidRDefault="00000000">
          <w:pPr>
            <w:pStyle w:val="TOC2"/>
            <w:rPr>
              <w:noProof/>
              <w:kern w:val="2"/>
              <w:lang w:val="en-CA" w:eastAsia="en-CA"/>
              <w14:ligatures w14:val="standardContextual"/>
            </w:rPr>
          </w:pPr>
          <w:hyperlink w:anchor="_Toc161331726" w:history="1">
            <w:r w:rsidR="00706DA1" w:rsidRPr="00636B07">
              <w:rPr>
                <w:rStyle w:val="Hyperlink"/>
                <w:noProof/>
                <w:lang w:val="es-PE"/>
              </w:rPr>
              <w:t>La Curación Cura las Heridas</w:t>
            </w:r>
            <w:r w:rsidR="00706DA1">
              <w:rPr>
                <w:noProof/>
                <w:webHidden/>
              </w:rPr>
              <w:tab/>
            </w:r>
            <w:r w:rsidR="00706DA1">
              <w:rPr>
                <w:noProof/>
                <w:webHidden/>
              </w:rPr>
              <w:fldChar w:fldCharType="begin"/>
            </w:r>
            <w:r w:rsidR="00706DA1">
              <w:rPr>
                <w:noProof/>
                <w:webHidden/>
              </w:rPr>
              <w:instrText xml:space="preserve"> PAGEREF _Toc161331726 \h </w:instrText>
            </w:r>
            <w:r w:rsidR="00706DA1">
              <w:rPr>
                <w:noProof/>
                <w:webHidden/>
              </w:rPr>
            </w:r>
            <w:r w:rsidR="00706DA1">
              <w:rPr>
                <w:noProof/>
                <w:webHidden/>
              </w:rPr>
              <w:fldChar w:fldCharType="separate"/>
            </w:r>
            <w:r w:rsidR="007C62A7">
              <w:rPr>
                <w:noProof/>
                <w:webHidden/>
              </w:rPr>
              <w:t>9</w:t>
            </w:r>
            <w:r w:rsidR="00706DA1">
              <w:rPr>
                <w:noProof/>
                <w:webHidden/>
              </w:rPr>
              <w:fldChar w:fldCharType="end"/>
            </w:r>
          </w:hyperlink>
        </w:p>
        <w:p w14:paraId="18641D93" w14:textId="6188F74F" w:rsidR="00706DA1" w:rsidRDefault="00000000">
          <w:pPr>
            <w:pStyle w:val="TOC1"/>
            <w:rPr>
              <w:noProof/>
              <w:kern w:val="2"/>
              <w:lang w:val="en-CA" w:eastAsia="en-CA"/>
              <w14:ligatures w14:val="standardContextual"/>
            </w:rPr>
          </w:pPr>
          <w:hyperlink w:anchor="_Toc161331727" w:history="1">
            <w:r w:rsidR="00706DA1" w:rsidRPr="00636B07">
              <w:rPr>
                <w:rStyle w:val="Hyperlink"/>
                <w:noProof/>
                <w:lang w:val="fr-FR"/>
              </w:rPr>
              <w:t>Causas del Proceso: Dolencias Causales</w:t>
            </w:r>
            <w:r w:rsidR="00706DA1">
              <w:rPr>
                <w:noProof/>
                <w:webHidden/>
              </w:rPr>
              <w:tab/>
            </w:r>
            <w:r w:rsidR="00706DA1">
              <w:rPr>
                <w:noProof/>
                <w:webHidden/>
              </w:rPr>
              <w:fldChar w:fldCharType="begin"/>
            </w:r>
            <w:r w:rsidR="00706DA1">
              <w:rPr>
                <w:noProof/>
                <w:webHidden/>
              </w:rPr>
              <w:instrText xml:space="preserve"> PAGEREF _Toc161331727 \h </w:instrText>
            </w:r>
            <w:r w:rsidR="00706DA1">
              <w:rPr>
                <w:noProof/>
                <w:webHidden/>
              </w:rPr>
            </w:r>
            <w:r w:rsidR="00706DA1">
              <w:rPr>
                <w:noProof/>
                <w:webHidden/>
              </w:rPr>
              <w:fldChar w:fldCharType="separate"/>
            </w:r>
            <w:r w:rsidR="007C62A7">
              <w:rPr>
                <w:noProof/>
                <w:webHidden/>
              </w:rPr>
              <w:t>9</w:t>
            </w:r>
            <w:r w:rsidR="00706DA1">
              <w:rPr>
                <w:noProof/>
                <w:webHidden/>
              </w:rPr>
              <w:fldChar w:fldCharType="end"/>
            </w:r>
          </w:hyperlink>
        </w:p>
        <w:p w14:paraId="53CF4214" w14:textId="1AF009DB" w:rsidR="00706DA1" w:rsidRDefault="00000000">
          <w:pPr>
            <w:pStyle w:val="TOC1"/>
            <w:rPr>
              <w:noProof/>
              <w:kern w:val="2"/>
              <w:lang w:val="en-CA" w:eastAsia="en-CA"/>
              <w14:ligatures w14:val="standardContextual"/>
            </w:rPr>
          </w:pPr>
          <w:hyperlink w:anchor="_Toc161331728" w:history="1">
            <w:r w:rsidR="00706DA1" w:rsidRPr="00636B07">
              <w:rPr>
                <w:rStyle w:val="Hyperlink"/>
                <w:noProof/>
                <w:lang w:val="fr-FR"/>
              </w:rPr>
              <w:t>Curas Causales</w:t>
            </w:r>
            <w:r w:rsidR="00706DA1">
              <w:rPr>
                <w:noProof/>
                <w:webHidden/>
              </w:rPr>
              <w:tab/>
            </w:r>
            <w:r w:rsidR="00706DA1">
              <w:rPr>
                <w:noProof/>
                <w:webHidden/>
              </w:rPr>
              <w:fldChar w:fldCharType="begin"/>
            </w:r>
            <w:r w:rsidR="00706DA1">
              <w:rPr>
                <w:noProof/>
                <w:webHidden/>
              </w:rPr>
              <w:instrText xml:space="preserve"> PAGEREF _Toc161331728 \h </w:instrText>
            </w:r>
            <w:r w:rsidR="00706DA1">
              <w:rPr>
                <w:noProof/>
                <w:webHidden/>
              </w:rPr>
            </w:r>
            <w:r w:rsidR="00706DA1">
              <w:rPr>
                <w:noProof/>
                <w:webHidden/>
              </w:rPr>
              <w:fldChar w:fldCharType="separate"/>
            </w:r>
            <w:r w:rsidR="007C62A7">
              <w:rPr>
                <w:noProof/>
                <w:webHidden/>
              </w:rPr>
              <w:t>9</w:t>
            </w:r>
            <w:r w:rsidR="00706DA1">
              <w:rPr>
                <w:noProof/>
                <w:webHidden/>
              </w:rPr>
              <w:fldChar w:fldCharType="end"/>
            </w:r>
          </w:hyperlink>
        </w:p>
        <w:p w14:paraId="5126E383" w14:textId="53CFE625" w:rsidR="00706DA1" w:rsidRDefault="00000000">
          <w:pPr>
            <w:pStyle w:val="TOC2"/>
            <w:rPr>
              <w:noProof/>
              <w:kern w:val="2"/>
              <w:lang w:val="en-CA" w:eastAsia="en-CA"/>
              <w14:ligatures w14:val="standardContextual"/>
            </w:rPr>
          </w:pPr>
          <w:hyperlink w:anchor="_Toc161331729" w:history="1">
            <w:r w:rsidR="00706DA1" w:rsidRPr="00636B07">
              <w:rPr>
                <w:rStyle w:val="Hyperlink"/>
                <w:noProof/>
                <w:lang w:val="fr-FR"/>
              </w:rPr>
              <w:t>Causas Preventivas</w:t>
            </w:r>
            <w:r w:rsidR="00706DA1">
              <w:rPr>
                <w:noProof/>
                <w:webHidden/>
              </w:rPr>
              <w:tab/>
            </w:r>
            <w:r w:rsidR="00706DA1">
              <w:rPr>
                <w:noProof/>
                <w:webHidden/>
              </w:rPr>
              <w:fldChar w:fldCharType="begin"/>
            </w:r>
            <w:r w:rsidR="00706DA1">
              <w:rPr>
                <w:noProof/>
                <w:webHidden/>
              </w:rPr>
              <w:instrText xml:space="preserve"> PAGEREF _Toc161331729 \h </w:instrText>
            </w:r>
            <w:r w:rsidR="00706DA1">
              <w:rPr>
                <w:noProof/>
                <w:webHidden/>
              </w:rPr>
            </w:r>
            <w:r w:rsidR="00706DA1">
              <w:rPr>
                <w:noProof/>
                <w:webHidden/>
              </w:rPr>
              <w:fldChar w:fldCharType="separate"/>
            </w:r>
            <w:r w:rsidR="007C62A7">
              <w:rPr>
                <w:noProof/>
                <w:webHidden/>
              </w:rPr>
              <w:t>9</w:t>
            </w:r>
            <w:r w:rsidR="00706DA1">
              <w:rPr>
                <w:noProof/>
                <w:webHidden/>
              </w:rPr>
              <w:fldChar w:fldCharType="end"/>
            </w:r>
          </w:hyperlink>
        </w:p>
        <w:p w14:paraId="5BF30828" w14:textId="0F6F329C" w:rsidR="00706DA1" w:rsidRDefault="00000000">
          <w:pPr>
            <w:pStyle w:val="TOC1"/>
            <w:rPr>
              <w:noProof/>
              <w:kern w:val="2"/>
              <w:lang w:val="en-CA" w:eastAsia="en-CA"/>
              <w14:ligatures w14:val="standardContextual"/>
            </w:rPr>
          </w:pPr>
          <w:hyperlink w:anchor="_Toc161331730" w:history="1">
            <w:r w:rsidR="00706DA1" w:rsidRPr="00636B07">
              <w:rPr>
                <w:rStyle w:val="Hyperlink"/>
                <w:noProof/>
                <w:lang w:val="fr-FR"/>
              </w:rPr>
              <w:t>La Imagen de las Dolencias</w:t>
            </w:r>
            <w:r w:rsidR="00706DA1">
              <w:rPr>
                <w:noProof/>
                <w:webHidden/>
              </w:rPr>
              <w:tab/>
            </w:r>
            <w:r w:rsidR="00706DA1">
              <w:rPr>
                <w:noProof/>
                <w:webHidden/>
              </w:rPr>
              <w:fldChar w:fldCharType="begin"/>
            </w:r>
            <w:r w:rsidR="00706DA1">
              <w:rPr>
                <w:noProof/>
                <w:webHidden/>
              </w:rPr>
              <w:instrText xml:space="preserve"> PAGEREF _Toc161331730 \h </w:instrText>
            </w:r>
            <w:r w:rsidR="00706DA1">
              <w:rPr>
                <w:noProof/>
                <w:webHidden/>
              </w:rPr>
            </w:r>
            <w:r w:rsidR="00706DA1">
              <w:rPr>
                <w:noProof/>
                <w:webHidden/>
              </w:rPr>
              <w:fldChar w:fldCharType="separate"/>
            </w:r>
            <w:r w:rsidR="007C62A7">
              <w:rPr>
                <w:noProof/>
                <w:webHidden/>
              </w:rPr>
              <w:t>10</w:t>
            </w:r>
            <w:r w:rsidR="00706DA1">
              <w:rPr>
                <w:noProof/>
                <w:webHidden/>
              </w:rPr>
              <w:fldChar w:fldCharType="end"/>
            </w:r>
          </w:hyperlink>
        </w:p>
        <w:p w14:paraId="158CD222" w14:textId="56E80345" w:rsidR="00706DA1" w:rsidRDefault="00000000">
          <w:pPr>
            <w:pStyle w:val="TOC1"/>
            <w:rPr>
              <w:noProof/>
              <w:kern w:val="2"/>
              <w:lang w:val="en-CA" w:eastAsia="en-CA"/>
              <w14:ligatures w14:val="standardContextual"/>
            </w:rPr>
          </w:pPr>
          <w:hyperlink w:anchor="_Toc161331731" w:history="1">
            <w:r w:rsidR="00706DA1" w:rsidRPr="00636B07">
              <w:rPr>
                <w:rStyle w:val="Hyperlink"/>
                <w:noProof/>
                <w:lang w:val="fr-FR"/>
              </w:rPr>
              <w:t>Causas del Estrés</w:t>
            </w:r>
            <w:r w:rsidR="00706DA1">
              <w:rPr>
                <w:noProof/>
                <w:webHidden/>
              </w:rPr>
              <w:tab/>
            </w:r>
            <w:r w:rsidR="00706DA1">
              <w:rPr>
                <w:noProof/>
                <w:webHidden/>
              </w:rPr>
              <w:fldChar w:fldCharType="begin"/>
            </w:r>
            <w:r w:rsidR="00706DA1">
              <w:rPr>
                <w:noProof/>
                <w:webHidden/>
              </w:rPr>
              <w:instrText xml:space="preserve"> PAGEREF _Toc161331731 \h </w:instrText>
            </w:r>
            <w:r w:rsidR="00706DA1">
              <w:rPr>
                <w:noProof/>
                <w:webHidden/>
              </w:rPr>
            </w:r>
            <w:r w:rsidR="00706DA1">
              <w:rPr>
                <w:noProof/>
                <w:webHidden/>
              </w:rPr>
              <w:fldChar w:fldCharType="separate"/>
            </w:r>
            <w:r w:rsidR="007C62A7">
              <w:rPr>
                <w:noProof/>
                <w:webHidden/>
              </w:rPr>
              <w:t>11</w:t>
            </w:r>
            <w:r w:rsidR="00706DA1">
              <w:rPr>
                <w:noProof/>
                <w:webHidden/>
              </w:rPr>
              <w:fldChar w:fldCharType="end"/>
            </w:r>
          </w:hyperlink>
        </w:p>
        <w:p w14:paraId="56660F88" w14:textId="26262C14" w:rsidR="00706DA1" w:rsidRDefault="00000000">
          <w:pPr>
            <w:pStyle w:val="TOC1"/>
            <w:rPr>
              <w:noProof/>
              <w:kern w:val="2"/>
              <w:lang w:val="en-CA" w:eastAsia="en-CA"/>
              <w14:ligatures w14:val="standardContextual"/>
            </w:rPr>
          </w:pPr>
          <w:hyperlink w:anchor="_Toc161331732" w:history="1">
            <w:r w:rsidR="00706DA1" w:rsidRPr="00636B07">
              <w:rPr>
                <w:rStyle w:val="Hyperlink"/>
                <w:noProof/>
                <w:lang w:val="fr-FR"/>
              </w:rPr>
              <w:t>Causas de Deficiencia</w:t>
            </w:r>
            <w:r w:rsidR="00706DA1">
              <w:rPr>
                <w:noProof/>
                <w:webHidden/>
              </w:rPr>
              <w:tab/>
            </w:r>
            <w:r w:rsidR="00706DA1">
              <w:rPr>
                <w:noProof/>
                <w:webHidden/>
              </w:rPr>
              <w:fldChar w:fldCharType="begin"/>
            </w:r>
            <w:r w:rsidR="00706DA1">
              <w:rPr>
                <w:noProof/>
                <w:webHidden/>
              </w:rPr>
              <w:instrText xml:space="preserve"> PAGEREF _Toc161331732 \h </w:instrText>
            </w:r>
            <w:r w:rsidR="00706DA1">
              <w:rPr>
                <w:noProof/>
                <w:webHidden/>
              </w:rPr>
            </w:r>
            <w:r w:rsidR="00706DA1">
              <w:rPr>
                <w:noProof/>
                <w:webHidden/>
              </w:rPr>
              <w:fldChar w:fldCharType="separate"/>
            </w:r>
            <w:r w:rsidR="007C62A7">
              <w:rPr>
                <w:noProof/>
                <w:webHidden/>
              </w:rPr>
              <w:t>12</w:t>
            </w:r>
            <w:r w:rsidR="00706DA1">
              <w:rPr>
                <w:noProof/>
                <w:webHidden/>
              </w:rPr>
              <w:fldChar w:fldCharType="end"/>
            </w:r>
          </w:hyperlink>
        </w:p>
        <w:p w14:paraId="246EC28E" w14:textId="3C0AF1B2" w:rsidR="00706DA1" w:rsidRDefault="00000000">
          <w:pPr>
            <w:pStyle w:val="TOC1"/>
            <w:rPr>
              <w:noProof/>
              <w:kern w:val="2"/>
              <w:lang w:val="en-CA" w:eastAsia="en-CA"/>
              <w14:ligatures w14:val="standardContextual"/>
            </w:rPr>
          </w:pPr>
          <w:hyperlink w:anchor="_Toc161331733" w:history="1">
            <w:r w:rsidR="00706DA1" w:rsidRPr="00636B07">
              <w:rPr>
                <w:rStyle w:val="Hyperlink"/>
                <w:noProof/>
                <w:lang w:val="fr-FR"/>
              </w:rPr>
              <w:t>Enfermedad Compuesta</w:t>
            </w:r>
            <w:r w:rsidR="00706DA1">
              <w:rPr>
                <w:noProof/>
                <w:webHidden/>
              </w:rPr>
              <w:tab/>
            </w:r>
            <w:r w:rsidR="00706DA1">
              <w:rPr>
                <w:noProof/>
                <w:webHidden/>
              </w:rPr>
              <w:fldChar w:fldCharType="begin"/>
            </w:r>
            <w:r w:rsidR="00706DA1">
              <w:rPr>
                <w:noProof/>
                <w:webHidden/>
              </w:rPr>
              <w:instrText xml:space="preserve"> PAGEREF _Toc161331733 \h </w:instrText>
            </w:r>
            <w:r w:rsidR="00706DA1">
              <w:rPr>
                <w:noProof/>
                <w:webHidden/>
              </w:rPr>
            </w:r>
            <w:r w:rsidR="00706DA1">
              <w:rPr>
                <w:noProof/>
                <w:webHidden/>
              </w:rPr>
              <w:fldChar w:fldCharType="separate"/>
            </w:r>
            <w:r w:rsidR="007C62A7">
              <w:rPr>
                <w:noProof/>
                <w:webHidden/>
              </w:rPr>
              <w:t>12</w:t>
            </w:r>
            <w:r w:rsidR="00706DA1">
              <w:rPr>
                <w:noProof/>
                <w:webHidden/>
              </w:rPr>
              <w:fldChar w:fldCharType="end"/>
            </w:r>
          </w:hyperlink>
        </w:p>
        <w:p w14:paraId="482A7583" w14:textId="5B2C6CD5" w:rsidR="00706DA1" w:rsidRDefault="00000000">
          <w:pPr>
            <w:pStyle w:val="TOC2"/>
            <w:rPr>
              <w:noProof/>
              <w:kern w:val="2"/>
              <w:lang w:val="en-CA" w:eastAsia="en-CA"/>
              <w14:ligatures w14:val="standardContextual"/>
            </w:rPr>
          </w:pPr>
          <w:hyperlink w:anchor="_Toc161331734" w:history="1">
            <w:r w:rsidR="00706DA1" w:rsidRPr="00636B07">
              <w:rPr>
                <w:rStyle w:val="Hyperlink"/>
                <w:noProof/>
                <w:lang w:val="fr-FR"/>
              </w:rPr>
              <w:t>Enfermedades Compuestas Falsas</w:t>
            </w:r>
            <w:r w:rsidR="00706DA1">
              <w:rPr>
                <w:noProof/>
                <w:webHidden/>
              </w:rPr>
              <w:tab/>
            </w:r>
            <w:r w:rsidR="00706DA1">
              <w:rPr>
                <w:noProof/>
                <w:webHidden/>
              </w:rPr>
              <w:fldChar w:fldCharType="begin"/>
            </w:r>
            <w:r w:rsidR="00706DA1">
              <w:rPr>
                <w:noProof/>
                <w:webHidden/>
              </w:rPr>
              <w:instrText xml:space="preserve"> PAGEREF _Toc161331734 \h </w:instrText>
            </w:r>
            <w:r w:rsidR="00706DA1">
              <w:rPr>
                <w:noProof/>
                <w:webHidden/>
              </w:rPr>
            </w:r>
            <w:r w:rsidR="00706DA1">
              <w:rPr>
                <w:noProof/>
                <w:webHidden/>
              </w:rPr>
              <w:fldChar w:fldCharType="separate"/>
            </w:r>
            <w:r w:rsidR="007C62A7">
              <w:rPr>
                <w:noProof/>
                <w:webHidden/>
              </w:rPr>
              <w:t>13</w:t>
            </w:r>
            <w:r w:rsidR="00706DA1">
              <w:rPr>
                <w:noProof/>
                <w:webHidden/>
              </w:rPr>
              <w:fldChar w:fldCharType="end"/>
            </w:r>
          </w:hyperlink>
        </w:p>
        <w:p w14:paraId="1FEAF7B6" w14:textId="151C940E" w:rsidR="00706DA1" w:rsidRDefault="00000000">
          <w:pPr>
            <w:pStyle w:val="TOC1"/>
            <w:rPr>
              <w:noProof/>
              <w:kern w:val="2"/>
              <w:lang w:val="en-CA" w:eastAsia="en-CA"/>
              <w14:ligatures w14:val="standardContextual"/>
            </w:rPr>
          </w:pPr>
          <w:hyperlink w:anchor="_Toc161331735" w:history="1">
            <w:r w:rsidR="00706DA1" w:rsidRPr="00636B07">
              <w:rPr>
                <w:rStyle w:val="Hyperlink"/>
                <w:noProof/>
                <w:lang w:val="fr-FR"/>
              </w:rPr>
              <w:t>Dolencia Secundaria</w:t>
            </w:r>
            <w:r w:rsidR="00706DA1">
              <w:rPr>
                <w:noProof/>
                <w:webHidden/>
              </w:rPr>
              <w:tab/>
            </w:r>
            <w:r w:rsidR="00706DA1">
              <w:rPr>
                <w:noProof/>
                <w:webHidden/>
              </w:rPr>
              <w:fldChar w:fldCharType="begin"/>
            </w:r>
            <w:r w:rsidR="00706DA1">
              <w:rPr>
                <w:noProof/>
                <w:webHidden/>
              </w:rPr>
              <w:instrText xml:space="preserve"> PAGEREF _Toc161331735 \h </w:instrText>
            </w:r>
            <w:r w:rsidR="00706DA1">
              <w:rPr>
                <w:noProof/>
                <w:webHidden/>
              </w:rPr>
            </w:r>
            <w:r w:rsidR="00706DA1">
              <w:rPr>
                <w:noProof/>
                <w:webHidden/>
              </w:rPr>
              <w:fldChar w:fldCharType="separate"/>
            </w:r>
            <w:r w:rsidR="007C62A7">
              <w:rPr>
                <w:noProof/>
                <w:webHidden/>
              </w:rPr>
              <w:t>14</w:t>
            </w:r>
            <w:r w:rsidR="00706DA1">
              <w:rPr>
                <w:noProof/>
                <w:webHidden/>
              </w:rPr>
              <w:fldChar w:fldCharType="end"/>
            </w:r>
          </w:hyperlink>
        </w:p>
        <w:p w14:paraId="142DC1C9" w14:textId="399E8013" w:rsidR="00706DA1" w:rsidRDefault="00000000">
          <w:pPr>
            <w:pStyle w:val="TOC1"/>
            <w:rPr>
              <w:noProof/>
              <w:kern w:val="2"/>
              <w:lang w:val="en-CA" w:eastAsia="en-CA"/>
              <w14:ligatures w14:val="standardContextual"/>
            </w:rPr>
          </w:pPr>
          <w:hyperlink w:anchor="_Toc161331736" w:history="1">
            <w:r w:rsidR="00706DA1" w:rsidRPr="00636B07">
              <w:rPr>
                <w:rStyle w:val="Hyperlink"/>
                <w:noProof/>
                <w:lang w:val="fr-FR"/>
              </w:rPr>
              <w:t>Dolencia Compleja</w:t>
            </w:r>
            <w:r w:rsidR="00706DA1">
              <w:rPr>
                <w:noProof/>
                <w:webHidden/>
              </w:rPr>
              <w:tab/>
            </w:r>
            <w:r w:rsidR="00706DA1">
              <w:rPr>
                <w:noProof/>
                <w:webHidden/>
              </w:rPr>
              <w:fldChar w:fldCharType="begin"/>
            </w:r>
            <w:r w:rsidR="00706DA1">
              <w:rPr>
                <w:noProof/>
                <w:webHidden/>
              </w:rPr>
              <w:instrText xml:space="preserve"> PAGEREF _Toc161331736 \h </w:instrText>
            </w:r>
            <w:r w:rsidR="00706DA1">
              <w:rPr>
                <w:noProof/>
                <w:webHidden/>
              </w:rPr>
            </w:r>
            <w:r w:rsidR="00706DA1">
              <w:rPr>
                <w:noProof/>
                <w:webHidden/>
              </w:rPr>
              <w:fldChar w:fldCharType="separate"/>
            </w:r>
            <w:r w:rsidR="007C62A7">
              <w:rPr>
                <w:noProof/>
                <w:webHidden/>
              </w:rPr>
              <w:t>14</w:t>
            </w:r>
            <w:r w:rsidR="00706DA1">
              <w:rPr>
                <w:noProof/>
                <w:webHidden/>
              </w:rPr>
              <w:fldChar w:fldCharType="end"/>
            </w:r>
          </w:hyperlink>
        </w:p>
        <w:p w14:paraId="3A6FE621" w14:textId="02981E9A" w:rsidR="00706DA1" w:rsidRDefault="00000000">
          <w:pPr>
            <w:pStyle w:val="TOC1"/>
            <w:rPr>
              <w:noProof/>
              <w:kern w:val="2"/>
              <w:lang w:val="en-CA" w:eastAsia="en-CA"/>
              <w14:ligatures w14:val="standardContextual"/>
            </w:rPr>
          </w:pPr>
          <w:hyperlink w:anchor="_Toc161331737" w:history="1">
            <w:r w:rsidR="00706DA1" w:rsidRPr="00636B07">
              <w:rPr>
                <w:rStyle w:val="Hyperlink"/>
                <w:noProof/>
                <w:lang w:val="fr-FR"/>
              </w:rPr>
              <w:t>Dolencia Temporal</w:t>
            </w:r>
            <w:r w:rsidR="00706DA1">
              <w:rPr>
                <w:noProof/>
                <w:webHidden/>
              </w:rPr>
              <w:tab/>
            </w:r>
            <w:r w:rsidR="00706DA1">
              <w:rPr>
                <w:noProof/>
                <w:webHidden/>
              </w:rPr>
              <w:fldChar w:fldCharType="begin"/>
            </w:r>
            <w:r w:rsidR="00706DA1">
              <w:rPr>
                <w:noProof/>
                <w:webHidden/>
              </w:rPr>
              <w:instrText xml:space="preserve"> PAGEREF _Toc161331737 \h </w:instrText>
            </w:r>
            <w:r w:rsidR="00706DA1">
              <w:rPr>
                <w:noProof/>
                <w:webHidden/>
              </w:rPr>
            </w:r>
            <w:r w:rsidR="00706DA1">
              <w:rPr>
                <w:noProof/>
                <w:webHidden/>
              </w:rPr>
              <w:fldChar w:fldCharType="separate"/>
            </w:r>
            <w:r w:rsidR="007C62A7">
              <w:rPr>
                <w:noProof/>
                <w:webHidden/>
              </w:rPr>
              <w:t>14</w:t>
            </w:r>
            <w:r w:rsidR="00706DA1">
              <w:rPr>
                <w:noProof/>
                <w:webHidden/>
              </w:rPr>
              <w:fldChar w:fldCharType="end"/>
            </w:r>
          </w:hyperlink>
        </w:p>
        <w:p w14:paraId="71DC5CF9" w14:textId="7F0B279D" w:rsidR="00706DA1" w:rsidRDefault="00000000">
          <w:pPr>
            <w:pStyle w:val="TOC1"/>
            <w:rPr>
              <w:noProof/>
              <w:kern w:val="2"/>
              <w:lang w:val="en-CA" w:eastAsia="en-CA"/>
              <w14:ligatures w14:val="standardContextual"/>
            </w:rPr>
          </w:pPr>
          <w:hyperlink w:anchor="_Toc161331738" w:history="1">
            <w:r w:rsidR="00706DA1" w:rsidRPr="00636B07">
              <w:rPr>
                <w:rStyle w:val="Hyperlink"/>
                <w:noProof/>
                <w:lang w:val="fr-FR"/>
              </w:rPr>
              <w:t>Dolencia Repetitiva</w:t>
            </w:r>
            <w:r w:rsidR="00706DA1">
              <w:rPr>
                <w:noProof/>
                <w:webHidden/>
              </w:rPr>
              <w:tab/>
            </w:r>
            <w:r w:rsidR="00706DA1">
              <w:rPr>
                <w:noProof/>
                <w:webHidden/>
              </w:rPr>
              <w:fldChar w:fldCharType="begin"/>
            </w:r>
            <w:r w:rsidR="00706DA1">
              <w:rPr>
                <w:noProof/>
                <w:webHidden/>
              </w:rPr>
              <w:instrText xml:space="preserve"> PAGEREF _Toc161331738 \h </w:instrText>
            </w:r>
            <w:r w:rsidR="00706DA1">
              <w:rPr>
                <w:noProof/>
                <w:webHidden/>
              </w:rPr>
            </w:r>
            <w:r w:rsidR="00706DA1">
              <w:rPr>
                <w:noProof/>
                <w:webHidden/>
              </w:rPr>
              <w:fldChar w:fldCharType="separate"/>
            </w:r>
            <w:r w:rsidR="007C62A7">
              <w:rPr>
                <w:noProof/>
                <w:webHidden/>
              </w:rPr>
              <w:t>15</w:t>
            </w:r>
            <w:r w:rsidR="00706DA1">
              <w:rPr>
                <w:noProof/>
                <w:webHidden/>
              </w:rPr>
              <w:fldChar w:fldCharType="end"/>
            </w:r>
          </w:hyperlink>
        </w:p>
        <w:p w14:paraId="2DE7A642" w14:textId="77CC41A9" w:rsidR="00706DA1" w:rsidRDefault="00000000">
          <w:pPr>
            <w:pStyle w:val="TOC1"/>
            <w:rPr>
              <w:noProof/>
              <w:kern w:val="2"/>
              <w:lang w:val="en-CA" w:eastAsia="en-CA"/>
              <w14:ligatures w14:val="standardContextual"/>
            </w:rPr>
          </w:pPr>
          <w:hyperlink w:anchor="_Toc161331739" w:history="1">
            <w:r w:rsidR="00706DA1" w:rsidRPr="00636B07">
              <w:rPr>
                <w:rStyle w:val="Hyperlink"/>
                <w:noProof/>
              </w:rPr>
              <w:t>Dolencia Crónica</w:t>
            </w:r>
            <w:r w:rsidR="00706DA1">
              <w:rPr>
                <w:noProof/>
                <w:webHidden/>
              </w:rPr>
              <w:tab/>
            </w:r>
            <w:r w:rsidR="00706DA1">
              <w:rPr>
                <w:noProof/>
                <w:webHidden/>
              </w:rPr>
              <w:fldChar w:fldCharType="begin"/>
            </w:r>
            <w:r w:rsidR="00706DA1">
              <w:rPr>
                <w:noProof/>
                <w:webHidden/>
              </w:rPr>
              <w:instrText xml:space="preserve"> PAGEREF _Toc161331739 \h </w:instrText>
            </w:r>
            <w:r w:rsidR="00706DA1">
              <w:rPr>
                <w:noProof/>
                <w:webHidden/>
              </w:rPr>
            </w:r>
            <w:r w:rsidR="00706DA1">
              <w:rPr>
                <w:noProof/>
                <w:webHidden/>
              </w:rPr>
              <w:fldChar w:fldCharType="separate"/>
            </w:r>
            <w:r w:rsidR="007C62A7">
              <w:rPr>
                <w:noProof/>
                <w:webHidden/>
              </w:rPr>
              <w:t>15</w:t>
            </w:r>
            <w:r w:rsidR="00706DA1">
              <w:rPr>
                <w:noProof/>
                <w:webHidden/>
              </w:rPr>
              <w:fldChar w:fldCharType="end"/>
            </w:r>
          </w:hyperlink>
        </w:p>
        <w:p w14:paraId="2AE1F7BD" w14:textId="014B2017" w:rsidR="00706DA1" w:rsidRDefault="00000000">
          <w:pPr>
            <w:pStyle w:val="TOC1"/>
            <w:rPr>
              <w:noProof/>
              <w:kern w:val="2"/>
              <w:lang w:val="en-CA" w:eastAsia="en-CA"/>
              <w14:ligatures w14:val="standardContextual"/>
            </w:rPr>
          </w:pPr>
          <w:hyperlink w:anchor="_Toc161331740" w:history="1">
            <w:r w:rsidR="00706DA1" w:rsidRPr="00636B07">
              <w:rPr>
                <w:rStyle w:val="Hyperlink"/>
                <w:noProof/>
                <w:lang w:val="fr-FR"/>
              </w:rPr>
              <w:t>Resumen: Tipos de Curas</w:t>
            </w:r>
            <w:r w:rsidR="00706DA1">
              <w:rPr>
                <w:noProof/>
                <w:webHidden/>
              </w:rPr>
              <w:tab/>
            </w:r>
            <w:r w:rsidR="00706DA1">
              <w:rPr>
                <w:noProof/>
                <w:webHidden/>
              </w:rPr>
              <w:fldChar w:fldCharType="begin"/>
            </w:r>
            <w:r w:rsidR="00706DA1">
              <w:rPr>
                <w:noProof/>
                <w:webHidden/>
              </w:rPr>
              <w:instrText xml:space="preserve"> PAGEREF _Toc161331740 \h </w:instrText>
            </w:r>
            <w:r w:rsidR="00706DA1">
              <w:rPr>
                <w:noProof/>
                <w:webHidden/>
              </w:rPr>
            </w:r>
            <w:r w:rsidR="00706DA1">
              <w:rPr>
                <w:noProof/>
                <w:webHidden/>
              </w:rPr>
              <w:fldChar w:fldCharType="separate"/>
            </w:r>
            <w:r w:rsidR="007C62A7">
              <w:rPr>
                <w:noProof/>
                <w:webHidden/>
              </w:rPr>
              <w:t>17</w:t>
            </w:r>
            <w:r w:rsidR="00706DA1">
              <w:rPr>
                <w:noProof/>
                <w:webHidden/>
              </w:rPr>
              <w:fldChar w:fldCharType="end"/>
            </w:r>
          </w:hyperlink>
        </w:p>
        <w:p w14:paraId="39E9C542" w14:textId="315AC016" w:rsidR="00706DA1" w:rsidRDefault="00000000">
          <w:pPr>
            <w:pStyle w:val="TOC1"/>
            <w:rPr>
              <w:noProof/>
              <w:kern w:val="2"/>
              <w:lang w:val="en-CA" w:eastAsia="en-CA"/>
              <w14:ligatures w14:val="standardContextual"/>
            </w:rPr>
          </w:pPr>
          <w:hyperlink w:anchor="_Toc161331741" w:history="1">
            <w:r w:rsidR="00706DA1" w:rsidRPr="00636B07">
              <w:rPr>
                <w:rStyle w:val="Hyperlink"/>
                <w:noProof/>
                <w:lang w:val="en-CA"/>
              </w:rPr>
              <w:t>¿Es tan simple curar?</w:t>
            </w:r>
            <w:r w:rsidR="00706DA1">
              <w:rPr>
                <w:noProof/>
                <w:webHidden/>
              </w:rPr>
              <w:tab/>
            </w:r>
            <w:r w:rsidR="00706DA1">
              <w:rPr>
                <w:noProof/>
                <w:webHidden/>
              </w:rPr>
              <w:fldChar w:fldCharType="begin"/>
            </w:r>
            <w:r w:rsidR="00706DA1">
              <w:rPr>
                <w:noProof/>
                <w:webHidden/>
              </w:rPr>
              <w:instrText xml:space="preserve"> PAGEREF _Toc161331741 \h </w:instrText>
            </w:r>
            <w:r w:rsidR="00706DA1">
              <w:rPr>
                <w:noProof/>
                <w:webHidden/>
              </w:rPr>
            </w:r>
            <w:r w:rsidR="00706DA1">
              <w:rPr>
                <w:noProof/>
                <w:webHidden/>
              </w:rPr>
              <w:fldChar w:fldCharType="separate"/>
            </w:r>
            <w:r w:rsidR="007C62A7">
              <w:rPr>
                <w:noProof/>
                <w:webHidden/>
              </w:rPr>
              <w:t>19</w:t>
            </w:r>
            <w:r w:rsidR="00706DA1">
              <w:rPr>
                <w:noProof/>
                <w:webHidden/>
              </w:rPr>
              <w:fldChar w:fldCharType="end"/>
            </w:r>
          </w:hyperlink>
        </w:p>
        <w:p w14:paraId="58414646" w14:textId="53BA22DF" w:rsidR="00706DA1" w:rsidRDefault="00000000">
          <w:pPr>
            <w:pStyle w:val="TOC1"/>
            <w:rPr>
              <w:noProof/>
              <w:kern w:val="2"/>
              <w:lang w:val="en-CA" w:eastAsia="en-CA"/>
              <w14:ligatures w14:val="standardContextual"/>
            </w:rPr>
          </w:pPr>
          <w:hyperlink w:anchor="_Toc161331742" w:history="1">
            <w:r w:rsidR="00706DA1" w:rsidRPr="00636B07">
              <w:rPr>
                <w:rStyle w:val="Hyperlink"/>
                <w:noProof/>
                <w:lang w:val="fr-FR"/>
              </w:rPr>
              <w:t>Teoría de la Cura: Conclusión</w:t>
            </w:r>
            <w:r w:rsidR="00706DA1">
              <w:rPr>
                <w:noProof/>
                <w:webHidden/>
              </w:rPr>
              <w:tab/>
            </w:r>
            <w:r w:rsidR="00706DA1">
              <w:rPr>
                <w:noProof/>
                <w:webHidden/>
              </w:rPr>
              <w:fldChar w:fldCharType="begin"/>
            </w:r>
            <w:r w:rsidR="00706DA1">
              <w:rPr>
                <w:noProof/>
                <w:webHidden/>
              </w:rPr>
              <w:instrText xml:space="preserve"> PAGEREF _Toc161331742 \h </w:instrText>
            </w:r>
            <w:r w:rsidR="00706DA1">
              <w:rPr>
                <w:noProof/>
                <w:webHidden/>
              </w:rPr>
            </w:r>
            <w:r w:rsidR="00706DA1">
              <w:rPr>
                <w:noProof/>
                <w:webHidden/>
              </w:rPr>
              <w:fldChar w:fldCharType="separate"/>
            </w:r>
            <w:r w:rsidR="007C62A7">
              <w:rPr>
                <w:noProof/>
                <w:webHidden/>
              </w:rPr>
              <w:t>22</w:t>
            </w:r>
            <w:r w:rsidR="00706DA1">
              <w:rPr>
                <w:noProof/>
                <w:webHidden/>
              </w:rPr>
              <w:fldChar w:fldCharType="end"/>
            </w:r>
          </w:hyperlink>
        </w:p>
        <w:p w14:paraId="5B31C857" w14:textId="60F3BB94" w:rsidR="00706DA1" w:rsidRDefault="00000000">
          <w:pPr>
            <w:pStyle w:val="TOC1"/>
            <w:rPr>
              <w:noProof/>
              <w:kern w:val="2"/>
              <w:lang w:val="en-CA" w:eastAsia="en-CA"/>
              <w14:ligatures w14:val="standardContextual"/>
            </w:rPr>
          </w:pPr>
          <w:hyperlink w:anchor="_Toc161331743" w:history="1">
            <w:r w:rsidR="00706DA1" w:rsidRPr="00636B07">
              <w:rPr>
                <w:rStyle w:val="Hyperlink"/>
                <w:noProof/>
                <w:lang w:val="es-PE"/>
              </w:rPr>
              <w:t>Vocabulario de Cura</w:t>
            </w:r>
            <w:r w:rsidR="00706DA1">
              <w:rPr>
                <w:noProof/>
                <w:webHidden/>
              </w:rPr>
              <w:tab/>
            </w:r>
            <w:r w:rsidR="00706DA1">
              <w:rPr>
                <w:noProof/>
                <w:webHidden/>
              </w:rPr>
              <w:fldChar w:fldCharType="begin"/>
            </w:r>
            <w:r w:rsidR="00706DA1">
              <w:rPr>
                <w:noProof/>
                <w:webHidden/>
              </w:rPr>
              <w:instrText xml:space="preserve"> PAGEREF _Toc161331743 \h </w:instrText>
            </w:r>
            <w:r w:rsidR="00706DA1">
              <w:rPr>
                <w:noProof/>
                <w:webHidden/>
              </w:rPr>
            </w:r>
            <w:r w:rsidR="00706DA1">
              <w:rPr>
                <w:noProof/>
                <w:webHidden/>
              </w:rPr>
              <w:fldChar w:fldCharType="separate"/>
            </w:r>
            <w:r w:rsidR="007C62A7">
              <w:rPr>
                <w:noProof/>
                <w:webHidden/>
              </w:rPr>
              <w:t>23</w:t>
            </w:r>
            <w:r w:rsidR="00706DA1">
              <w:rPr>
                <w:noProof/>
                <w:webHidden/>
              </w:rPr>
              <w:fldChar w:fldCharType="end"/>
            </w:r>
          </w:hyperlink>
        </w:p>
        <w:p w14:paraId="1FDF9470" w14:textId="407F5C88" w:rsidR="00706DA1" w:rsidRDefault="00000000">
          <w:pPr>
            <w:pStyle w:val="TOC1"/>
            <w:rPr>
              <w:noProof/>
              <w:kern w:val="2"/>
              <w:lang w:val="en-CA" w:eastAsia="en-CA"/>
              <w14:ligatures w14:val="standardContextual"/>
            </w:rPr>
          </w:pPr>
          <w:hyperlink w:anchor="_Toc161331744" w:history="1">
            <w:r w:rsidR="00706DA1" w:rsidRPr="00636B07">
              <w:rPr>
                <w:rStyle w:val="Hyperlink"/>
                <w:noProof/>
              </w:rPr>
              <w:t>Bibliografía</w:t>
            </w:r>
            <w:r w:rsidR="00706DA1">
              <w:rPr>
                <w:noProof/>
                <w:webHidden/>
              </w:rPr>
              <w:tab/>
            </w:r>
            <w:r w:rsidR="00706DA1">
              <w:rPr>
                <w:noProof/>
                <w:webHidden/>
              </w:rPr>
              <w:fldChar w:fldCharType="begin"/>
            </w:r>
            <w:r w:rsidR="00706DA1">
              <w:rPr>
                <w:noProof/>
                <w:webHidden/>
              </w:rPr>
              <w:instrText xml:space="preserve"> PAGEREF _Toc161331744 \h </w:instrText>
            </w:r>
            <w:r w:rsidR="00706DA1">
              <w:rPr>
                <w:noProof/>
                <w:webHidden/>
              </w:rPr>
            </w:r>
            <w:r w:rsidR="00706DA1">
              <w:rPr>
                <w:noProof/>
                <w:webHidden/>
              </w:rPr>
              <w:fldChar w:fldCharType="separate"/>
            </w:r>
            <w:r w:rsidR="007C62A7">
              <w:rPr>
                <w:noProof/>
                <w:webHidden/>
              </w:rPr>
              <w:t>28</w:t>
            </w:r>
            <w:r w:rsidR="00706DA1">
              <w:rPr>
                <w:noProof/>
                <w:webHidden/>
              </w:rPr>
              <w:fldChar w:fldCharType="end"/>
            </w:r>
          </w:hyperlink>
        </w:p>
        <w:p w14:paraId="737FB9CB" w14:textId="5F4E5691" w:rsidR="00A66ACF" w:rsidRPr="00F7240A" w:rsidRDefault="00A66ACF" w:rsidP="0035446C">
          <w:pPr>
            <w:rPr>
              <w:sz w:val="18"/>
              <w:szCs w:val="18"/>
              <w:lang w:val="fr-FR"/>
            </w:rPr>
            <w:sectPr w:rsidR="00A66ACF" w:rsidRPr="00F7240A" w:rsidSect="00AF23DA">
              <w:headerReference w:type="default" r:id="rId8"/>
              <w:headerReference w:type="first" r:id="rId9"/>
              <w:footerReference w:type="first" r:id="rId10"/>
              <w:pgSz w:w="12240" w:h="15840"/>
              <w:pgMar w:top="1440" w:right="1440" w:bottom="1440" w:left="1440" w:header="720" w:footer="720" w:gutter="0"/>
              <w:pgNumType w:start="1"/>
              <w:cols w:space="720"/>
              <w:titlePg/>
              <w:docGrid w:linePitch="360"/>
            </w:sectPr>
          </w:pPr>
          <w:r>
            <w:rPr>
              <w:b/>
              <w:bCs/>
              <w:noProof/>
            </w:rPr>
            <w:fldChar w:fldCharType="end"/>
          </w:r>
        </w:p>
      </w:sdtContent>
    </w:sdt>
    <w:p w14:paraId="7A8EC624" w14:textId="7F9B3878" w:rsidR="0076350B" w:rsidRPr="00AC0C85" w:rsidRDefault="00550BFD" w:rsidP="00AC0C85">
      <w:pPr>
        <w:pStyle w:val="Heading1"/>
        <w:rPr>
          <w:iCs/>
          <w:lang w:val="fr-FR"/>
        </w:rPr>
      </w:pPr>
      <w:bookmarkStart w:id="3" w:name="_Toc161331713"/>
      <w:bookmarkEnd w:id="1"/>
      <w:proofErr w:type="spellStart"/>
      <w:r w:rsidRPr="00550BFD">
        <w:rPr>
          <w:lang w:val="fr-FR"/>
        </w:rPr>
        <w:lastRenderedPageBreak/>
        <w:t>Teoría</w:t>
      </w:r>
      <w:proofErr w:type="spellEnd"/>
      <w:r w:rsidRPr="00550BFD">
        <w:rPr>
          <w:lang w:val="fr-FR"/>
        </w:rPr>
        <w:t xml:space="preserve"> de la </w:t>
      </w:r>
      <w:proofErr w:type="gramStart"/>
      <w:r w:rsidRPr="00550BFD">
        <w:rPr>
          <w:lang w:val="fr-FR"/>
        </w:rPr>
        <w:t>Cura</w:t>
      </w:r>
      <w:r>
        <w:rPr>
          <w:lang w:val="fr-FR"/>
        </w:rPr>
        <w:t>:</w:t>
      </w:r>
      <w:proofErr w:type="gramEnd"/>
      <w:r w:rsidRPr="00550BFD">
        <w:rPr>
          <w:lang w:val="fr-FR"/>
        </w:rPr>
        <w:t xml:space="preserve"> </w:t>
      </w:r>
      <w:proofErr w:type="spellStart"/>
      <w:r w:rsidR="0076350B" w:rsidRPr="009E65AD">
        <w:rPr>
          <w:lang w:val="fr-FR"/>
        </w:rPr>
        <w:t>Introducción</w:t>
      </w:r>
      <w:bookmarkEnd w:id="3"/>
      <w:proofErr w:type="spellEnd"/>
    </w:p>
    <w:p w14:paraId="52544917" w14:textId="77777777" w:rsidR="0076350B" w:rsidRDefault="0076350B" w:rsidP="0076350B">
      <w:pPr>
        <w:pStyle w:val="CSP-FrontMatterBodyText"/>
        <w:jc w:val="both"/>
        <w:rPr>
          <w:rFonts w:asciiTheme="majorHAnsi" w:hAnsiTheme="majorHAnsi" w:cstheme="majorHAnsi"/>
          <w:lang w:val="fr-FR"/>
        </w:rPr>
      </w:pPr>
      <w:r w:rsidRPr="00A66ACF">
        <w:rPr>
          <w:rFonts w:asciiTheme="majorHAnsi" w:hAnsiTheme="majorHAnsi" w:cstheme="majorHAnsi"/>
          <w:lang w:val="fr-FR"/>
        </w:rPr>
        <w:t xml:space="preserve">En 2016, </w:t>
      </w:r>
      <w:proofErr w:type="spellStart"/>
      <w:r w:rsidRPr="00A66ACF">
        <w:rPr>
          <w:rFonts w:asciiTheme="majorHAnsi" w:hAnsiTheme="majorHAnsi" w:cstheme="majorHAnsi"/>
          <w:lang w:val="fr-FR"/>
        </w:rPr>
        <w:t>cinco</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años</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después</w:t>
      </w:r>
      <w:proofErr w:type="spellEnd"/>
      <w:r w:rsidRPr="00A66ACF">
        <w:rPr>
          <w:rFonts w:asciiTheme="majorHAnsi" w:hAnsiTheme="majorHAnsi" w:cstheme="majorHAnsi"/>
          <w:lang w:val="fr-FR"/>
        </w:rPr>
        <w:t xml:space="preserve"> de </w:t>
      </w:r>
      <w:proofErr w:type="spellStart"/>
      <w:r w:rsidRPr="00A66ACF">
        <w:rPr>
          <w:rFonts w:asciiTheme="majorHAnsi" w:hAnsiTheme="majorHAnsi" w:cstheme="majorHAnsi"/>
          <w:lang w:val="fr-FR"/>
        </w:rPr>
        <w:t>crear</w:t>
      </w:r>
      <w:proofErr w:type="spellEnd"/>
      <w:r w:rsidRPr="00A66ACF">
        <w:rPr>
          <w:rFonts w:asciiTheme="majorHAnsi" w:hAnsiTheme="majorHAnsi" w:cstheme="majorHAnsi"/>
          <w:lang w:val="fr-FR"/>
        </w:rPr>
        <w:t xml:space="preserve"> y </w:t>
      </w:r>
      <w:proofErr w:type="spellStart"/>
      <w:r w:rsidRPr="00A66ACF">
        <w:rPr>
          <w:rFonts w:asciiTheme="majorHAnsi" w:hAnsiTheme="majorHAnsi" w:cstheme="majorHAnsi"/>
          <w:lang w:val="fr-FR"/>
        </w:rPr>
        <w:t>comenzar</w:t>
      </w:r>
      <w:proofErr w:type="spellEnd"/>
      <w:r w:rsidRPr="00A66ACF">
        <w:rPr>
          <w:rFonts w:asciiTheme="majorHAnsi" w:hAnsiTheme="majorHAnsi" w:cstheme="majorHAnsi"/>
          <w:lang w:val="fr-FR"/>
        </w:rPr>
        <w:t xml:space="preserve"> el </w:t>
      </w:r>
      <w:proofErr w:type="spellStart"/>
      <w:r w:rsidRPr="00A66ACF">
        <w:rPr>
          <w:rFonts w:asciiTheme="majorHAnsi" w:hAnsiTheme="majorHAnsi" w:cstheme="majorHAnsi"/>
          <w:lang w:val="fr-FR"/>
        </w:rPr>
        <w:t>estudio</w:t>
      </w:r>
      <w:proofErr w:type="spellEnd"/>
      <w:r w:rsidRPr="00A66ACF">
        <w:rPr>
          <w:rFonts w:asciiTheme="majorHAnsi" w:hAnsiTheme="majorHAnsi" w:cstheme="majorHAnsi"/>
          <w:lang w:val="fr-FR"/>
        </w:rPr>
        <w:t xml:space="preserve"> de la </w:t>
      </w:r>
      <w:proofErr w:type="spellStart"/>
      <w:r>
        <w:rPr>
          <w:rFonts w:asciiTheme="majorHAnsi" w:hAnsiTheme="majorHAnsi" w:cstheme="majorHAnsi"/>
          <w:lang w:val="fr-FR"/>
        </w:rPr>
        <w:t>saludic</w:t>
      </w:r>
      <w:r w:rsidRPr="00A66ACF">
        <w:rPr>
          <w:rFonts w:asciiTheme="majorHAnsi" w:hAnsiTheme="majorHAnsi" w:cstheme="majorHAnsi"/>
          <w:lang w:val="fr-FR"/>
        </w:rPr>
        <w:t>ina</w:t>
      </w:r>
      <w:proofErr w:type="spellEnd"/>
      <w:r w:rsidRPr="00A66ACF">
        <w:rPr>
          <w:rFonts w:asciiTheme="majorHAnsi" w:hAnsiTheme="majorHAnsi" w:cstheme="majorHAnsi"/>
          <w:lang w:val="fr-FR"/>
        </w:rPr>
        <w:t xml:space="preserve">, las </w:t>
      </w:r>
      <w:proofErr w:type="spellStart"/>
      <w:r w:rsidRPr="00A66ACF">
        <w:rPr>
          <w:rFonts w:asciiTheme="majorHAnsi" w:hAnsiTheme="majorHAnsi" w:cstheme="majorHAnsi"/>
          <w:lang w:val="fr-FR"/>
        </w:rPr>
        <w:t>artes</w:t>
      </w:r>
      <w:proofErr w:type="spellEnd"/>
      <w:r w:rsidRPr="00A66ACF">
        <w:rPr>
          <w:rFonts w:asciiTheme="majorHAnsi" w:hAnsiTheme="majorHAnsi" w:cstheme="majorHAnsi"/>
          <w:lang w:val="fr-FR"/>
        </w:rPr>
        <w:t xml:space="preserve"> y las </w:t>
      </w:r>
      <w:proofErr w:type="spellStart"/>
      <w:r w:rsidRPr="00A66ACF">
        <w:rPr>
          <w:rFonts w:asciiTheme="majorHAnsi" w:hAnsiTheme="majorHAnsi" w:cstheme="majorHAnsi"/>
          <w:lang w:val="fr-FR"/>
        </w:rPr>
        <w:t>ciencias</w:t>
      </w:r>
      <w:proofErr w:type="spellEnd"/>
      <w:r w:rsidRPr="00A66ACF">
        <w:rPr>
          <w:rFonts w:asciiTheme="majorHAnsi" w:hAnsiTheme="majorHAnsi" w:cstheme="majorHAnsi"/>
          <w:lang w:val="fr-FR"/>
        </w:rPr>
        <w:t xml:space="preserve"> de la </w:t>
      </w:r>
      <w:proofErr w:type="spellStart"/>
      <w:r w:rsidRPr="00A66ACF">
        <w:rPr>
          <w:rFonts w:asciiTheme="majorHAnsi" w:hAnsiTheme="majorHAnsi" w:cstheme="majorHAnsi"/>
          <w:lang w:val="fr-FR"/>
        </w:rPr>
        <w:t>salud</w:t>
      </w:r>
      <w:proofErr w:type="spellEnd"/>
      <w:r w:rsidRPr="00A66ACF">
        <w:rPr>
          <w:rFonts w:asciiTheme="majorHAnsi" w:hAnsiTheme="majorHAnsi" w:cstheme="majorHAnsi"/>
          <w:lang w:val="fr-FR"/>
        </w:rPr>
        <w:t xml:space="preserve"> y la </w:t>
      </w:r>
      <w:proofErr w:type="spellStart"/>
      <w:r w:rsidRPr="00A66ACF">
        <w:rPr>
          <w:rFonts w:asciiTheme="majorHAnsi" w:hAnsiTheme="majorHAnsi" w:cstheme="majorHAnsi"/>
          <w:lang w:val="fr-FR"/>
        </w:rPr>
        <w:t>salubridad</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aprendí</w:t>
      </w:r>
      <w:proofErr w:type="spellEnd"/>
      <w:r w:rsidRPr="00A66ACF">
        <w:rPr>
          <w:rFonts w:asciiTheme="majorHAnsi" w:hAnsiTheme="majorHAnsi" w:cstheme="majorHAnsi"/>
          <w:lang w:val="fr-FR"/>
        </w:rPr>
        <w:t xml:space="preserve"> que </w:t>
      </w:r>
      <w:proofErr w:type="spellStart"/>
      <w:r w:rsidRPr="00A66ACF">
        <w:rPr>
          <w:rFonts w:asciiTheme="majorHAnsi" w:hAnsiTheme="majorHAnsi" w:cstheme="majorHAnsi"/>
          <w:lang w:val="fr-FR"/>
        </w:rPr>
        <w:t>necesitaba</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comprender</w:t>
      </w:r>
      <w:proofErr w:type="spellEnd"/>
      <w:r w:rsidRPr="00A66ACF">
        <w:rPr>
          <w:rFonts w:asciiTheme="majorHAnsi" w:hAnsiTheme="majorHAnsi" w:cstheme="majorHAnsi"/>
          <w:lang w:val="fr-FR"/>
        </w:rPr>
        <w:t xml:space="preserve"> el </w:t>
      </w:r>
      <w:proofErr w:type="spellStart"/>
      <w:r w:rsidRPr="00A66ACF">
        <w:rPr>
          <w:rFonts w:asciiTheme="majorHAnsi" w:hAnsiTheme="majorHAnsi" w:cstheme="majorHAnsi"/>
          <w:lang w:val="fr-FR"/>
        </w:rPr>
        <w:t>concepto</w:t>
      </w:r>
      <w:proofErr w:type="spellEnd"/>
      <w:r w:rsidRPr="00A66ACF">
        <w:rPr>
          <w:rFonts w:asciiTheme="majorHAnsi" w:hAnsiTheme="majorHAnsi" w:cstheme="majorHAnsi"/>
          <w:lang w:val="fr-FR"/>
        </w:rPr>
        <w:t xml:space="preserve"> de </w:t>
      </w:r>
      <w:proofErr w:type="spellStart"/>
      <w:r w:rsidRPr="00A66ACF">
        <w:rPr>
          <w:rFonts w:asciiTheme="majorHAnsi" w:hAnsiTheme="majorHAnsi" w:cstheme="majorHAnsi"/>
          <w:lang w:val="fr-FR"/>
        </w:rPr>
        <w:t>cura</w:t>
      </w:r>
      <w:r>
        <w:rPr>
          <w:rFonts w:asciiTheme="majorHAnsi" w:hAnsiTheme="majorHAnsi" w:cstheme="majorHAnsi"/>
          <w:lang w:val="fr-FR"/>
        </w:rPr>
        <w:t>r</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Empecé</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buscando</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definiciones</w:t>
      </w:r>
      <w:proofErr w:type="spellEnd"/>
      <w:r w:rsidRPr="00A66ACF">
        <w:rPr>
          <w:rFonts w:asciiTheme="majorHAnsi" w:hAnsiTheme="majorHAnsi" w:cstheme="majorHAnsi"/>
          <w:lang w:val="fr-FR"/>
        </w:rPr>
        <w:t xml:space="preserve"> de cura en </w:t>
      </w:r>
      <w:proofErr w:type="spellStart"/>
      <w:r w:rsidRPr="00A66ACF">
        <w:rPr>
          <w:rFonts w:asciiTheme="majorHAnsi" w:hAnsiTheme="majorHAnsi" w:cstheme="majorHAnsi"/>
          <w:lang w:val="fr-FR"/>
        </w:rPr>
        <w:t>diccionarios</w:t>
      </w:r>
      <w:proofErr w:type="spellEnd"/>
      <w:r w:rsidRPr="00A66ACF">
        <w:rPr>
          <w:rFonts w:asciiTheme="majorHAnsi" w:hAnsiTheme="majorHAnsi" w:cstheme="majorHAnsi"/>
          <w:lang w:val="fr-FR"/>
        </w:rPr>
        <w:t xml:space="preserve"> y textos </w:t>
      </w:r>
      <w:proofErr w:type="spellStart"/>
      <w:r w:rsidRPr="00A66ACF">
        <w:rPr>
          <w:rFonts w:asciiTheme="majorHAnsi" w:hAnsiTheme="majorHAnsi" w:cstheme="majorHAnsi"/>
          <w:lang w:val="fr-FR"/>
        </w:rPr>
        <w:t>médicos</w:t>
      </w:r>
      <w:proofErr w:type="spellEnd"/>
      <w:r w:rsidRPr="00A66ACF">
        <w:rPr>
          <w:rFonts w:asciiTheme="majorHAnsi" w:hAnsiTheme="majorHAnsi" w:cstheme="majorHAnsi"/>
          <w:lang w:val="fr-FR"/>
        </w:rPr>
        <w:t xml:space="preserve">, solo para </w:t>
      </w:r>
      <w:proofErr w:type="spellStart"/>
      <w:r w:rsidRPr="00A66ACF">
        <w:rPr>
          <w:rFonts w:asciiTheme="majorHAnsi" w:hAnsiTheme="majorHAnsi" w:cstheme="majorHAnsi"/>
          <w:lang w:val="fr-FR"/>
        </w:rPr>
        <w:t>encontrar</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una</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gran</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ausencia</w:t>
      </w:r>
      <w:proofErr w:type="spellEnd"/>
      <w:r w:rsidRPr="00A66ACF">
        <w:rPr>
          <w:rFonts w:asciiTheme="majorHAnsi" w:hAnsiTheme="majorHAnsi" w:cstheme="majorHAnsi"/>
          <w:lang w:val="fr-FR"/>
        </w:rPr>
        <w:t xml:space="preserve"> de </w:t>
      </w:r>
      <w:proofErr w:type="spellStart"/>
      <w:r w:rsidRPr="00A66ACF">
        <w:rPr>
          <w:rFonts w:asciiTheme="majorHAnsi" w:hAnsiTheme="majorHAnsi" w:cstheme="majorHAnsi"/>
          <w:lang w:val="fr-FR"/>
        </w:rPr>
        <w:t>contenido</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significativo</w:t>
      </w:r>
      <w:proofErr w:type="spellEnd"/>
      <w:r w:rsidRPr="00A66ACF">
        <w:rPr>
          <w:rFonts w:asciiTheme="majorHAnsi" w:hAnsiTheme="majorHAnsi" w:cstheme="majorHAnsi"/>
          <w:lang w:val="fr-FR"/>
        </w:rPr>
        <w:t xml:space="preserve">. En </w:t>
      </w:r>
      <w:proofErr w:type="spellStart"/>
      <w:r w:rsidRPr="00A66ACF">
        <w:rPr>
          <w:rFonts w:asciiTheme="majorHAnsi" w:hAnsiTheme="majorHAnsi" w:cstheme="majorHAnsi"/>
          <w:lang w:val="fr-FR"/>
        </w:rPr>
        <w:t>junio</w:t>
      </w:r>
      <w:proofErr w:type="spellEnd"/>
      <w:r w:rsidRPr="00A66ACF">
        <w:rPr>
          <w:rFonts w:asciiTheme="majorHAnsi" w:hAnsiTheme="majorHAnsi" w:cstheme="majorHAnsi"/>
          <w:lang w:val="fr-FR"/>
        </w:rPr>
        <w:t xml:space="preserve"> de 2016, en </w:t>
      </w:r>
      <w:proofErr w:type="spellStart"/>
      <w:r w:rsidRPr="00A66ACF">
        <w:rPr>
          <w:rFonts w:asciiTheme="majorHAnsi" w:hAnsiTheme="majorHAnsi" w:cstheme="majorHAnsi"/>
          <w:lang w:val="fr-FR"/>
        </w:rPr>
        <w:t>una</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librería</w:t>
      </w:r>
      <w:proofErr w:type="spellEnd"/>
      <w:r w:rsidRPr="00A66ACF">
        <w:rPr>
          <w:rFonts w:asciiTheme="majorHAnsi" w:hAnsiTheme="majorHAnsi" w:cstheme="majorHAnsi"/>
          <w:lang w:val="fr-FR"/>
        </w:rPr>
        <w:t xml:space="preserve"> de </w:t>
      </w:r>
      <w:proofErr w:type="spellStart"/>
      <w:r w:rsidRPr="00A66ACF">
        <w:rPr>
          <w:rFonts w:asciiTheme="majorHAnsi" w:hAnsiTheme="majorHAnsi" w:cstheme="majorHAnsi"/>
          <w:lang w:val="fr-FR"/>
        </w:rPr>
        <w:t>libros</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usados</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encontré</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una</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edición</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del</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Diccionario</w:t>
      </w:r>
      <w:proofErr w:type="spellEnd"/>
      <w:r w:rsidRPr="00A66ACF">
        <w:rPr>
          <w:rFonts w:asciiTheme="majorHAnsi" w:hAnsiTheme="majorHAnsi" w:cstheme="majorHAnsi"/>
          <w:lang w:val="fr-FR"/>
        </w:rPr>
        <w:t xml:space="preserve"> médico de </w:t>
      </w:r>
      <w:proofErr w:type="spellStart"/>
      <w:r w:rsidRPr="00A66ACF">
        <w:rPr>
          <w:rFonts w:asciiTheme="majorHAnsi" w:hAnsiTheme="majorHAnsi" w:cstheme="majorHAnsi"/>
          <w:lang w:val="fr-FR"/>
        </w:rPr>
        <w:t>Merriam</w:t>
      </w:r>
      <w:proofErr w:type="spellEnd"/>
      <w:r w:rsidRPr="00A66ACF">
        <w:rPr>
          <w:rFonts w:asciiTheme="majorHAnsi" w:hAnsiTheme="majorHAnsi" w:cstheme="majorHAnsi"/>
          <w:lang w:val="fr-FR"/>
        </w:rPr>
        <w:t xml:space="preserve">-Webster, tercera </w:t>
      </w:r>
      <w:proofErr w:type="spellStart"/>
      <w:r w:rsidRPr="00A66ACF">
        <w:rPr>
          <w:rFonts w:asciiTheme="majorHAnsi" w:hAnsiTheme="majorHAnsi" w:cstheme="majorHAnsi"/>
          <w:lang w:val="fr-FR"/>
        </w:rPr>
        <w:t>edición</w:t>
      </w:r>
      <w:proofErr w:type="spellEnd"/>
      <w:r w:rsidRPr="00A66ACF">
        <w:rPr>
          <w:rFonts w:asciiTheme="majorHAnsi" w:hAnsiTheme="majorHAnsi" w:cstheme="majorHAnsi"/>
          <w:lang w:val="fr-FR"/>
        </w:rPr>
        <w:t xml:space="preserve">, 2008. Busqué la </w:t>
      </w:r>
      <w:proofErr w:type="spellStart"/>
      <w:r w:rsidRPr="00A66ACF">
        <w:rPr>
          <w:rFonts w:asciiTheme="majorHAnsi" w:hAnsiTheme="majorHAnsi" w:cstheme="majorHAnsi"/>
          <w:lang w:val="fr-FR"/>
        </w:rPr>
        <w:t>letra</w:t>
      </w:r>
      <w:proofErr w:type="spellEnd"/>
      <w:r w:rsidRPr="00A66ACF">
        <w:rPr>
          <w:rFonts w:asciiTheme="majorHAnsi" w:hAnsiTheme="majorHAnsi" w:cstheme="majorHAnsi"/>
          <w:lang w:val="fr-FR"/>
        </w:rPr>
        <w:t xml:space="preserve"> C, solo para </w:t>
      </w:r>
      <w:proofErr w:type="spellStart"/>
      <w:r w:rsidRPr="00A66ACF">
        <w:rPr>
          <w:rFonts w:asciiTheme="majorHAnsi" w:hAnsiTheme="majorHAnsi" w:cstheme="majorHAnsi"/>
          <w:lang w:val="fr-FR"/>
        </w:rPr>
        <w:t>descubrir</w:t>
      </w:r>
      <w:proofErr w:type="spellEnd"/>
      <w:r w:rsidRPr="00A66ACF">
        <w:rPr>
          <w:rFonts w:asciiTheme="majorHAnsi" w:hAnsiTheme="majorHAnsi" w:cstheme="majorHAnsi"/>
          <w:lang w:val="fr-FR"/>
        </w:rPr>
        <w:t xml:space="preserve"> que </w:t>
      </w:r>
      <w:r>
        <w:rPr>
          <w:rFonts w:asciiTheme="majorHAnsi" w:hAnsiTheme="majorHAnsi" w:cstheme="majorHAnsi"/>
          <w:lang w:val="fr-FR"/>
        </w:rPr>
        <w:t xml:space="preserve">« </w:t>
      </w:r>
      <w:r w:rsidRPr="00A66ACF">
        <w:rPr>
          <w:rFonts w:asciiTheme="majorHAnsi" w:hAnsiTheme="majorHAnsi" w:cstheme="majorHAnsi"/>
          <w:lang w:val="fr-FR"/>
        </w:rPr>
        <w:t>cur</w:t>
      </w:r>
      <w:r>
        <w:rPr>
          <w:rFonts w:asciiTheme="majorHAnsi" w:hAnsiTheme="majorHAnsi" w:cstheme="majorHAnsi"/>
          <w:lang w:val="fr-FR"/>
        </w:rPr>
        <w:t>e » (cura</w:t>
      </w:r>
      <w:del w:id="4" w:author="compaq" w:date="2024-02-20T17:33:00Z">
        <w:r w:rsidDel="00CD7277">
          <w:rPr>
            <w:rFonts w:asciiTheme="majorHAnsi" w:hAnsiTheme="majorHAnsi" w:cstheme="majorHAnsi"/>
            <w:lang w:val="fr-FR"/>
          </w:rPr>
          <w:delText>r</w:delText>
        </w:r>
      </w:del>
      <w:r>
        <w:rPr>
          <w:rFonts w:asciiTheme="majorHAnsi" w:hAnsiTheme="majorHAnsi" w:cstheme="majorHAnsi"/>
          <w:lang w:val="fr-FR"/>
        </w:rPr>
        <w:t>)</w:t>
      </w:r>
      <w:r w:rsidRPr="00A66ACF">
        <w:rPr>
          <w:rFonts w:asciiTheme="majorHAnsi" w:hAnsiTheme="majorHAnsi" w:cstheme="majorHAnsi"/>
          <w:lang w:val="fr-FR"/>
        </w:rPr>
        <w:t xml:space="preserve"> no </w:t>
      </w:r>
      <w:proofErr w:type="spellStart"/>
      <w:r>
        <w:rPr>
          <w:rFonts w:asciiTheme="majorHAnsi" w:hAnsiTheme="majorHAnsi" w:cstheme="majorHAnsi"/>
          <w:lang w:val="fr-FR"/>
        </w:rPr>
        <w:t>estaba</w:t>
      </w:r>
      <w:proofErr w:type="spellEnd"/>
      <w:r w:rsidRPr="00A66ACF">
        <w:rPr>
          <w:rFonts w:asciiTheme="majorHAnsi" w:hAnsiTheme="majorHAnsi" w:cstheme="majorHAnsi"/>
          <w:lang w:val="fr-FR"/>
        </w:rPr>
        <w:t xml:space="preserve">, </w:t>
      </w:r>
      <w:proofErr w:type="spellStart"/>
      <w:r>
        <w:rPr>
          <w:rFonts w:asciiTheme="majorHAnsi" w:hAnsiTheme="majorHAnsi" w:cstheme="majorHAnsi"/>
          <w:lang w:val="fr-FR"/>
        </w:rPr>
        <w:t>pasan</w:t>
      </w:r>
      <w:r w:rsidRPr="00A66ACF">
        <w:rPr>
          <w:rFonts w:asciiTheme="majorHAnsi" w:hAnsiTheme="majorHAnsi" w:cstheme="majorHAnsi"/>
          <w:lang w:val="fr-FR"/>
        </w:rPr>
        <w:t>do</w:t>
      </w:r>
      <w:proofErr w:type="spellEnd"/>
      <w:r w:rsidRPr="00A66ACF">
        <w:rPr>
          <w:rFonts w:asciiTheme="majorHAnsi" w:hAnsiTheme="majorHAnsi" w:cstheme="majorHAnsi"/>
          <w:lang w:val="fr-FR"/>
        </w:rPr>
        <w:t xml:space="preserve"> de </w:t>
      </w:r>
      <w:r>
        <w:rPr>
          <w:rFonts w:asciiTheme="majorHAnsi" w:hAnsiTheme="majorHAnsi" w:cstheme="majorHAnsi"/>
          <w:lang w:val="fr-FR"/>
        </w:rPr>
        <w:t>« culture » (</w:t>
      </w:r>
      <w:proofErr w:type="spellStart"/>
      <w:r w:rsidRPr="00A66ACF">
        <w:rPr>
          <w:rFonts w:asciiTheme="majorHAnsi" w:hAnsiTheme="majorHAnsi" w:cstheme="majorHAnsi"/>
          <w:lang w:val="fr-FR"/>
        </w:rPr>
        <w:t>cultura</w:t>
      </w:r>
      <w:proofErr w:type="spellEnd"/>
      <w:r>
        <w:rPr>
          <w:rFonts w:asciiTheme="majorHAnsi" w:hAnsiTheme="majorHAnsi" w:cstheme="majorHAnsi"/>
          <w:lang w:val="fr-FR"/>
        </w:rPr>
        <w:t>)</w:t>
      </w:r>
      <w:r w:rsidRPr="00A66ACF">
        <w:rPr>
          <w:rFonts w:asciiTheme="majorHAnsi" w:hAnsiTheme="majorHAnsi" w:cstheme="majorHAnsi"/>
          <w:lang w:val="fr-FR"/>
        </w:rPr>
        <w:t xml:space="preserve"> a </w:t>
      </w:r>
      <w:r>
        <w:rPr>
          <w:rFonts w:asciiTheme="majorHAnsi" w:hAnsiTheme="majorHAnsi" w:cstheme="majorHAnsi"/>
          <w:lang w:val="fr-FR"/>
        </w:rPr>
        <w:t xml:space="preserve">« </w:t>
      </w:r>
      <w:proofErr w:type="spellStart"/>
      <w:r>
        <w:rPr>
          <w:rFonts w:asciiTheme="majorHAnsi" w:hAnsiTheme="majorHAnsi" w:cstheme="majorHAnsi"/>
          <w:lang w:val="fr-FR"/>
        </w:rPr>
        <w:t>curretage</w:t>
      </w:r>
      <w:proofErr w:type="spellEnd"/>
      <w:r>
        <w:rPr>
          <w:rFonts w:asciiTheme="majorHAnsi" w:hAnsiTheme="majorHAnsi" w:cstheme="majorHAnsi"/>
          <w:lang w:val="fr-FR"/>
        </w:rPr>
        <w:t xml:space="preserve"> » (</w:t>
      </w:r>
      <w:proofErr w:type="spellStart"/>
      <w:r w:rsidRPr="00A66ACF">
        <w:rPr>
          <w:rFonts w:asciiTheme="majorHAnsi" w:hAnsiTheme="majorHAnsi" w:cstheme="majorHAnsi"/>
          <w:lang w:val="fr-FR"/>
        </w:rPr>
        <w:t>legrado</w:t>
      </w:r>
      <w:proofErr w:type="spellEnd"/>
      <w:r>
        <w:rPr>
          <w:rFonts w:asciiTheme="majorHAnsi" w:hAnsiTheme="majorHAnsi" w:cstheme="majorHAnsi"/>
          <w:lang w:val="fr-FR"/>
        </w:rPr>
        <w:t>)</w:t>
      </w:r>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Luego</w:t>
      </w:r>
      <w:proofErr w:type="spellEnd"/>
      <w:r w:rsidRPr="00A66ACF">
        <w:rPr>
          <w:rFonts w:asciiTheme="majorHAnsi" w:hAnsiTheme="majorHAnsi" w:cstheme="majorHAnsi"/>
          <w:lang w:val="fr-FR"/>
        </w:rPr>
        <w:t xml:space="preserve"> busqué </w:t>
      </w:r>
      <w:r>
        <w:rPr>
          <w:rFonts w:asciiTheme="majorHAnsi" w:hAnsiTheme="majorHAnsi" w:cstheme="majorHAnsi"/>
          <w:lang w:val="fr-FR"/>
        </w:rPr>
        <w:t xml:space="preserve">« </w:t>
      </w:r>
      <w:r w:rsidRPr="00A66ACF">
        <w:rPr>
          <w:rFonts w:asciiTheme="majorHAnsi" w:hAnsiTheme="majorHAnsi" w:cstheme="majorHAnsi"/>
          <w:lang w:val="fr-FR"/>
        </w:rPr>
        <w:t>incurable</w:t>
      </w:r>
      <w:r>
        <w:rPr>
          <w:rFonts w:asciiTheme="majorHAnsi" w:hAnsiTheme="majorHAnsi" w:cstheme="majorHAnsi"/>
          <w:lang w:val="fr-FR"/>
        </w:rPr>
        <w:t xml:space="preserve"> » (incurable)</w:t>
      </w:r>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pero</w:t>
      </w:r>
      <w:proofErr w:type="spellEnd"/>
      <w:r w:rsidRPr="00A66ACF">
        <w:rPr>
          <w:rFonts w:asciiTheme="majorHAnsi" w:hAnsiTheme="majorHAnsi" w:cstheme="majorHAnsi"/>
          <w:lang w:val="fr-FR"/>
        </w:rPr>
        <w:t xml:space="preserve"> </w:t>
      </w:r>
      <w:proofErr w:type="spellStart"/>
      <w:r>
        <w:rPr>
          <w:rFonts w:asciiTheme="majorHAnsi" w:hAnsiTheme="majorHAnsi" w:cstheme="majorHAnsi"/>
          <w:lang w:val="fr-FR"/>
        </w:rPr>
        <w:t>tampoco</w:t>
      </w:r>
      <w:proofErr w:type="spellEnd"/>
      <w:r>
        <w:rPr>
          <w:rFonts w:asciiTheme="majorHAnsi" w:hAnsiTheme="majorHAnsi" w:cstheme="majorHAnsi"/>
          <w:lang w:val="fr-FR"/>
        </w:rPr>
        <w:t xml:space="preserve"> </w:t>
      </w:r>
      <w:proofErr w:type="spellStart"/>
      <w:r>
        <w:rPr>
          <w:rFonts w:asciiTheme="majorHAnsi" w:hAnsiTheme="majorHAnsi" w:cstheme="majorHAnsi"/>
          <w:lang w:val="fr-FR"/>
        </w:rPr>
        <w:t>estaba</w:t>
      </w:r>
      <w:proofErr w:type="spellEnd"/>
      <w:r>
        <w:rPr>
          <w:rFonts w:asciiTheme="majorHAnsi" w:hAnsiTheme="majorHAnsi" w:cstheme="majorHAnsi"/>
          <w:lang w:val="fr-FR"/>
        </w:rPr>
        <w:t>,</w:t>
      </w:r>
      <w:r w:rsidRPr="00A66ACF">
        <w:rPr>
          <w:rFonts w:asciiTheme="majorHAnsi" w:hAnsiTheme="majorHAnsi" w:cstheme="majorHAnsi"/>
          <w:lang w:val="fr-FR"/>
        </w:rPr>
        <w:t xml:space="preserve"> </w:t>
      </w:r>
      <w:proofErr w:type="spellStart"/>
      <w:r>
        <w:rPr>
          <w:rFonts w:asciiTheme="majorHAnsi" w:hAnsiTheme="majorHAnsi" w:cstheme="majorHAnsi"/>
          <w:lang w:val="fr-FR"/>
        </w:rPr>
        <w:t>pasaba</w:t>
      </w:r>
      <w:proofErr w:type="spellEnd"/>
      <w:r w:rsidRPr="00A66ACF">
        <w:rPr>
          <w:rFonts w:asciiTheme="majorHAnsi" w:hAnsiTheme="majorHAnsi" w:cstheme="majorHAnsi"/>
          <w:lang w:val="fr-FR"/>
        </w:rPr>
        <w:t xml:space="preserve"> de </w:t>
      </w:r>
      <w:r>
        <w:rPr>
          <w:rFonts w:asciiTheme="majorHAnsi" w:hAnsiTheme="majorHAnsi" w:cstheme="majorHAnsi"/>
          <w:lang w:val="fr-FR"/>
        </w:rPr>
        <w:t xml:space="preserve">« </w:t>
      </w:r>
      <w:proofErr w:type="spellStart"/>
      <w:r w:rsidRPr="00B33370">
        <w:rPr>
          <w:rFonts w:asciiTheme="majorHAnsi" w:hAnsiTheme="majorHAnsi" w:cstheme="majorHAnsi"/>
          <w:lang w:val="fr-FR"/>
          <w:rPrChange w:id="5" w:author="Tracy Kolenchuk" w:date="2024-03-01T13:46:00Z">
            <w:rPr>
              <w:lang w:val="fr-FR"/>
            </w:rPr>
          </w:rPrChange>
        </w:rPr>
        <w:t>incontinentia</w:t>
      </w:r>
      <w:proofErr w:type="spellEnd"/>
      <w:r w:rsidRPr="00B33370">
        <w:rPr>
          <w:rFonts w:asciiTheme="majorHAnsi" w:hAnsiTheme="majorHAnsi" w:cstheme="majorHAnsi"/>
          <w:lang w:val="fr-FR"/>
          <w:rPrChange w:id="6" w:author="Tracy Kolenchuk" w:date="2024-03-01T13:46:00Z">
            <w:rPr>
              <w:lang w:val="fr-FR"/>
            </w:rPr>
          </w:rPrChange>
        </w:rPr>
        <w:t xml:space="preserve"> </w:t>
      </w:r>
      <w:proofErr w:type="spellStart"/>
      <w:r w:rsidRPr="00B33370">
        <w:rPr>
          <w:rFonts w:asciiTheme="majorHAnsi" w:hAnsiTheme="majorHAnsi" w:cstheme="majorHAnsi"/>
          <w:lang w:val="fr-FR"/>
          <w:rPrChange w:id="7" w:author="Tracy Kolenchuk" w:date="2024-03-01T13:46:00Z">
            <w:rPr>
              <w:lang w:val="fr-FR"/>
            </w:rPr>
          </w:rPrChange>
        </w:rPr>
        <w:t>pigmenti</w:t>
      </w:r>
      <w:proofErr w:type="spellEnd"/>
      <w:r>
        <w:rPr>
          <w:lang w:val="fr-FR"/>
        </w:rPr>
        <w:t xml:space="preserve"> </w:t>
      </w:r>
      <w:r>
        <w:rPr>
          <w:rFonts w:asciiTheme="majorHAnsi" w:hAnsiTheme="majorHAnsi" w:cstheme="majorHAnsi"/>
          <w:lang w:val="fr-FR"/>
        </w:rPr>
        <w:t>»</w:t>
      </w:r>
      <w:r w:rsidRPr="00A66ACF">
        <w:rPr>
          <w:rFonts w:asciiTheme="majorHAnsi" w:hAnsiTheme="majorHAnsi" w:cstheme="majorHAnsi"/>
          <w:lang w:val="fr-FR"/>
        </w:rPr>
        <w:t xml:space="preserve"> </w:t>
      </w:r>
      <w:r>
        <w:rPr>
          <w:rFonts w:asciiTheme="majorHAnsi" w:hAnsiTheme="majorHAnsi" w:cstheme="majorHAnsi"/>
          <w:lang w:val="fr-FR"/>
        </w:rPr>
        <w:t>a « index case » (</w:t>
      </w:r>
      <w:proofErr w:type="spellStart"/>
      <w:r w:rsidRPr="00A66ACF">
        <w:rPr>
          <w:rFonts w:asciiTheme="majorHAnsi" w:hAnsiTheme="majorHAnsi" w:cstheme="majorHAnsi"/>
          <w:lang w:val="fr-FR"/>
        </w:rPr>
        <w:t>caso</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índice</w:t>
      </w:r>
      <w:proofErr w:type="spellEnd"/>
      <w:r>
        <w:rPr>
          <w:rFonts w:asciiTheme="majorHAnsi" w:hAnsiTheme="majorHAnsi" w:cstheme="majorHAnsi"/>
          <w:lang w:val="fr-FR"/>
        </w:rPr>
        <w:t>)</w:t>
      </w:r>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Desde</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entonces</w:t>
      </w:r>
      <w:proofErr w:type="spellEnd"/>
      <w:r w:rsidRPr="00A66ACF">
        <w:rPr>
          <w:rFonts w:asciiTheme="majorHAnsi" w:hAnsiTheme="majorHAnsi" w:cstheme="majorHAnsi"/>
          <w:lang w:val="fr-FR"/>
        </w:rPr>
        <w:t xml:space="preserve"> supe que la palabra cura </w:t>
      </w:r>
      <w:proofErr w:type="spellStart"/>
      <w:r w:rsidRPr="00A66ACF">
        <w:rPr>
          <w:rFonts w:asciiTheme="majorHAnsi" w:hAnsiTheme="majorHAnsi" w:cstheme="majorHAnsi"/>
          <w:lang w:val="fr-FR"/>
        </w:rPr>
        <w:t>aparece</w:t>
      </w:r>
      <w:proofErr w:type="spellEnd"/>
      <w:r w:rsidRPr="00A66ACF">
        <w:rPr>
          <w:rFonts w:asciiTheme="majorHAnsi" w:hAnsiTheme="majorHAnsi" w:cstheme="majorHAnsi"/>
          <w:lang w:val="fr-FR"/>
        </w:rPr>
        <w:t xml:space="preserve"> en varias formas </w:t>
      </w:r>
      <w:proofErr w:type="spellStart"/>
      <w:r w:rsidRPr="00A66ACF">
        <w:rPr>
          <w:rFonts w:asciiTheme="majorHAnsi" w:hAnsiTheme="majorHAnsi" w:cstheme="majorHAnsi"/>
          <w:lang w:val="fr-FR"/>
        </w:rPr>
        <w:t>más</w:t>
      </w:r>
      <w:proofErr w:type="spellEnd"/>
      <w:r w:rsidRPr="00A66ACF">
        <w:rPr>
          <w:rFonts w:asciiTheme="majorHAnsi" w:hAnsiTheme="majorHAnsi" w:cstheme="majorHAnsi"/>
          <w:lang w:val="fr-FR"/>
        </w:rPr>
        <w:t xml:space="preserve"> de 40 </w:t>
      </w:r>
      <w:proofErr w:type="spellStart"/>
      <w:r w:rsidRPr="00A66ACF">
        <w:rPr>
          <w:rFonts w:asciiTheme="majorHAnsi" w:hAnsiTheme="majorHAnsi" w:cstheme="majorHAnsi"/>
          <w:lang w:val="fr-FR"/>
        </w:rPr>
        <w:t>veces</w:t>
      </w:r>
      <w:proofErr w:type="spellEnd"/>
      <w:r w:rsidRPr="00A66ACF">
        <w:rPr>
          <w:rFonts w:asciiTheme="majorHAnsi" w:hAnsiTheme="majorHAnsi" w:cstheme="majorHAnsi"/>
          <w:lang w:val="fr-FR"/>
        </w:rPr>
        <w:t xml:space="preserve"> en el texto, e incurable </w:t>
      </w:r>
      <w:proofErr w:type="spellStart"/>
      <w:r w:rsidRPr="00A66ACF">
        <w:rPr>
          <w:rFonts w:asciiTheme="majorHAnsi" w:hAnsiTheme="majorHAnsi" w:cstheme="majorHAnsi"/>
          <w:lang w:val="fr-FR"/>
        </w:rPr>
        <w:t>aparece</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tres</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veces</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aunque</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una</w:t>
      </w:r>
      <w:proofErr w:type="spellEnd"/>
      <w:r w:rsidRPr="00A66ACF">
        <w:rPr>
          <w:rFonts w:asciiTheme="majorHAnsi" w:hAnsiTheme="majorHAnsi" w:cstheme="majorHAnsi"/>
          <w:lang w:val="fr-FR"/>
        </w:rPr>
        <w:t xml:space="preserve"> entre </w:t>
      </w:r>
      <w:proofErr w:type="spellStart"/>
      <w:r w:rsidRPr="00A66ACF">
        <w:rPr>
          <w:rFonts w:asciiTheme="majorHAnsi" w:hAnsiTheme="majorHAnsi" w:cstheme="majorHAnsi"/>
          <w:lang w:val="fr-FR"/>
        </w:rPr>
        <w:t>comillas</w:t>
      </w:r>
      <w:proofErr w:type="spellEnd"/>
      <w:r w:rsidRPr="00A66ACF">
        <w:rPr>
          <w:rFonts w:asciiTheme="majorHAnsi" w:hAnsiTheme="majorHAnsi" w:cstheme="majorHAnsi"/>
          <w:lang w:val="fr-FR"/>
        </w:rPr>
        <w:t xml:space="preserve">. Al </w:t>
      </w:r>
      <w:proofErr w:type="spellStart"/>
      <w:r w:rsidRPr="00A66ACF">
        <w:rPr>
          <w:rFonts w:asciiTheme="majorHAnsi" w:hAnsiTheme="majorHAnsi" w:cstheme="majorHAnsi"/>
          <w:lang w:val="fr-FR"/>
        </w:rPr>
        <w:t>día</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siguiente</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escaneé</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cinco</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diccionarios</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médicos</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diferentes</w:t>
      </w:r>
      <w:proofErr w:type="spellEnd"/>
      <w:r w:rsidRPr="00A66ACF">
        <w:rPr>
          <w:rFonts w:asciiTheme="majorHAnsi" w:hAnsiTheme="majorHAnsi" w:cstheme="majorHAnsi"/>
          <w:lang w:val="fr-FR"/>
        </w:rPr>
        <w:t xml:space="preserve"> que </w:t>
      </w:r>
      <w:proofErr w:type="spellStart"/>
      <w:r w:rsidRPr="00A66ACF">
        <w:rPr>
          <w:rFonts w:asciiTheme="majorHAnsi" w:hAnsiTheme="majorHAnsi" w:cstheme="majorHAnsi"/>
          <w:lang w:val="fr-FR"/>
        </w:rPr>
        <w:t>estaban</w:t>
      </w:r>
      <w:proofErr w:type="spellEnd"/>
      <w:r w:rsidRPr="00A66ACF">
        <w:rPr>
          <w:rFonts w:asciiTheme="majorHAnsi" w:hAnsiTheme="majorHAnsi" w:cstheme="majorHAnsi"/>
          <w:lang w:val="fr-FR"/>
        </w:rPr>
        <w:t xml:space="preserve"> a la venta en mi </w:t>
      </w:r>
      <w:proofErr w:type="spellStart"/>
      <w:r w:rsidRPr="00A66ACF">
        <w:rPr>
          <w:rFonts w:asciiTheme="majorHAnsi" w:hAnsiTheme="majorHAnsi" w:cstheme="majorHAnsi"/>
          <w:lang w:val="fr-FR"/>
        </w:rPr>
        <w:t>librería</w:t>
      </w:r>
      <w:proofErr w:type="spellEnd"/>
      <w:r w:rsidRPr="00A66ACF">
        <w:rPr>
          <w:rFonts w:asciiTheme="majorHAnsi" w:hAnsiTheme="majorHAnsi" w:cstheme="majorHAnsi"/>
          <w:lang w:val="fr-FR"/>
        </w:rPr>
        <w:t xml:space="preserve"> local </w:t>
      </w:r>
      <w:proofErr w:type="spellStart"/>
      <w:r w:rsidRPr="00A66ACF">
        <w:rPr>
          <w:rFonts w:asciiTheme="majorHAnsi" w:hAnsiTheme="majorHAnsi" w:cstheme="majorHAnsi"/>
          <w:lang w:val="fr-FR"/>
        </w:rPr>
        <w:t>Chapters</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Tres</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definieron</w:t>
      </w:r>
      <w:proofErr w:type="spellEnd"/>
      <w:r w:rsidRPr="00A66ACF">
        <w:rPr>
          <w:rFonts w:asciiTheme="majorHAnsi" w:hAnsiTheme="majorHAnsi" w:cstheme="majorHAnsi"/>
          <w:lang w:val="fr-FR"/>
        </w:rPr>
        <w:t xml:space="preserve"> la cura </w:t>
      </w:r>
      <w:proofErr w:type="spellStart"/>
      <w:r w:rsidRPr="00A66ACF">
        <w:rPr>
          <w:rFonts w:asciiTheme="majorHAnsi" w:hAnsiTheme="majorHAnsi" w:cstheme="majorHAnsi"/>
          <w:lang w:val="fr-FR"/>
        </w:rPr>
        <w:t>usando</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definiciones</w:t>
      </w:r>
      <w:proofErr w:type="spellEnd"/>
      <w:r w:rsidRPr="00A66ACF">
        <w:rPr>
          <w:rFonts w:asciiTheme="majorHAnsi" w:hAnsiTheme="majorHAnsi" w:cstheme="majorHAnsi"/>
          <w:lang w:val="fr-FR"/>
        </w:rPr>
        <w:t xml:space="preserve"> de </w:t>
      </w:r>
      <w:proofErr w:type="spellStart"/>
      <w:r w:rsidRPr="00A66ACF">
        <w:rPr>
          <w:rFonts w:asciiTheme="majorHAnsi" w:hAnsiTheme="majorHAnsi" w:cstheme="majorHAnsi"/>
          <w:lang w:val="fr-FR"/>
        </w:rPr>
        <w:t>diccionario</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estándar</w:t>
      </w:r>
      <w:proofErr w:type="spellEnd"/>
      <w:r w:rsidRPr="00A66ACF">
        <w:rPr>
          <w:rFonts w:asciiTheme="majorHAnsi" w:hAnsiTheme="majorHAnsi" w:cstheme="majorHAnsi"/>
          <w:lang w:val="fr-FR"/>
        </w:rPr>
        <w:t xml:space="preserve"> y dos no </w:t>
      </w:r>
      <w:proofErr w:type="spellStart"/>
      <w:r w:rsidRPr="00A66ACF">
        <w:rPr>
          <w:rFonts w:asciiTheme="majorHAnsi" w:hAnsiTheme="majorHAnsi" w:cstheme="majorHAnsi"/>
          <w:lang w:val="fr-FR"/>
        </w:rPr>
        <w:t>contenían</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una</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definición</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Así</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comenzó</w:t>
      </w:r>
      <w:proofErr w:type="spellEnd"/>
      <w:r w:rsidRPr="00A66ACF">
        <w:rPr>
          <w:rFonts w:asciiTheme="majorHAnsi" w:hAnsiTheme="majorHAnsi" w:cstheme="majorHAnsi"/>
          <w:lang w:val="fr-FR"/>
        </w:rPr>
        <w:t xml:space="preserve"> mi </w:t>
      </w:r>
      <w:proofErr w:type="spellStart"/>
      <w:r w:rsidRPr="00A66ACF">
        <w:rPr>
          <w:rFonts w:asciiTheme="majorHAnsi" w:hAnsiTheme="majorHAnsi" w:cstheme="majorHAnsi"/>
          <w:lang w:val="fr-FR"/>
        </w:rPr>
        <w:t>búsqueda</w:t>
      </w:r>
      <w:proofErr w:type="spellEnd"/>
      <w:r w:rsidRPr="00A66ACF">
        <w:rPr>
          <w:rFonts w:asciiTheme="majorHAnsi" w:hAnsiTheme="majorHAnsi" w:cstheme="majorHAnsi"/>
          <w:lang w:val="fr-FR"/>
        </w:rPr>
        <w:t xml:space="preserve"> para </w:t>
      </w:r>
      <w:proofErr w:type="spellStart"/>
      <w:r w:rsidRPr="00A66ACF">
        <w:rPr>
          <w:rFonts w:asciiTheme="majorHAnsi" w:hAnsiTheme="majorHAnsi" w:cstheme="majorHAnsi"/>
          <w:lang w:val="fr-FR"/>
        </w:rPr>
        <w:t>comprender</w:t>
      </w:r>
      <w:proofErr w:type="spellEnd"/>
      <w:r w:rsidRPr="00A66ACF">
        <w:rPr>
          <w:rFonts w:asciiTheme="majorHAnsi" w:hAnsiTheme="majorHAnsi" w:cstheme="majorHAnsi"/>
          <w:lang w:val="fr-FR"/>
        </w:rPr>
        <w:t xml:space="preserve"> la cura, que </w:t>
      </w:r>
      <w:proofErr w:type="spellStart"/>
      <w:r w:rsidRPr="00A66ACF">
        <w:rPr>
          <w:rFonts w:asciiTheme="majorHAnsi" w:hAnsiTheme="majorHAnsi" w:cstheme="majorHAnsi"/>
          <w:lang w:val="fr-FR"/>
        </w:rPr>
        <w:t>continúa</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hasta</w:t>
      </w:r>
      <w:proofErr w:type="spellEnd"/>
      <w:r w:rsidRPr="00A66ACF">
        <w:rPr>
          <w:rFonts w:asciiTheme="majorHAnsi" w:hAnsiTheme="majorHAnsi" w:cstheme="majorHAnsi"/>
          <w:lang w:val="fr-FR"/>
        </w:rPr>
        <w:t xml:space="preserve"> el </w:t>
      </w:r>
      <w:proofErr w:type="spellStart"/>
      <w:r w:rsidRPr="00A66ACF">
        <w:rPr>
          <w:rFonts w:asciiTheme="majorHAnsi" w:hAnsiTheme="majorHAnsi" w:cstheme="majorHAnsi"/>
          <w:lang w:val="fr-FR"/>
        </w:rPr>
        <w:t>día</w:t>
      </w:r>
      <w:proofErr w:type="spellEnd"/>
      <w:r w:rsidRPr="00A66ACF">
        <w:rPr>
          <w:rFonts w:asciiTheme="majorHAnsi" w:hAnsiTheme="majorHAnsi" w:cstheme="majorHAnsi"/>
          <w:lang w:val="fr-FR"/>
        </w:rPr>
        <w:t xml:space="preserve"> de </w:t>
      </w:r>
      <w:proofErr w:type="spellStart"/>
      <w:r w:rsidRPr="00A66ACF">
        <w:rPr>
          <w:rFonts w:asciiTheme="majorHAnsi" w:hAnsiTheme="majorHAnsi" w:cstheme="majorHAnsi"/>
          <w:lang w:val="fr-FR"/>
        </w:rPr>
        <w:t>hoy</w:t>
      </w:r>
      <w:proofErr w:type="spellEnd"/>
      <w:r w:rsidRPr="00A66ACF">
        <w:rPr>
          <w:rFonts w:asciiTheme="majorHAnsi" w:hAnsiTheme="majorHAnsi" w:cstheme="majorHAnsi"/>
          <w:lang w:val="fr-FR"/>
        </w:rPr>
        <w:t xml:space="preserve">. He </w:t>
      </w:r>
      <w:proofErr w:type="spellStart"/>
      <w:r w:rsidRPr="00A66ACF">
        <w:rPr>
          <w:rFonts w:asciiTheme="majorHAnsi" w:hAnsiTheme="majorHAnsi" w:cstheme="majorHAnsi"/>
          <w:lang w:val="fr-FR"/>
        </w:rPr>
        <w:t>escrito</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varios</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libros</w:t>
      </w:r>
      <w:proofErr w:type="spellEnd"/>
      <w:r w:rsidRPr="00A66ACF">
        <w:rPr>
          <w:rFonts w:asciiTheme="majorHAnsi" w:hAnsiTheme="majorHAnsi" w:cstheme="majorHAnsi"/>
          <w:lang w:val="fr-FR"/>
        </w:rPr>
        <w:t xml:space="preserve"> sobre cura, </w:t>
      </w:r>
      <w:proofErr w:type="spellStart"/>
      <w:r w:rsidRPr="00A66ACF">
        <w:rPr>
          <w:rFonts w:asciiTheme="majorHAnsi" w:hAnsiTheme="majorHAnsi" w:cstheme="majorHAnsi"/>
          <w:lang w:val="fr-FR"/>
        </w:rPr>
        <w:t>inicialmente</w:t>
      </w:r>
      <w:proofErr w:type="spellEnd"/>
      <w:r w:rsidRPr="00A66ACF">
        <w:rPr>
          <w:rFonts w:asciiTheme="majorHAnsi" w:hAnsiTheme="majorHAnsi" w:cstheme="majorHAnsi"/>
          <w:lang w:val="fr-FR"/>
        </w:rPr>
        <w:t xml:space="preserve"> de </w:t>
      </w:r>
      <w:proofErr w:type="spellStart"/>
      <w:r w:rsidRPr="00A66ACF">
        <w:rPr>
          <w:rFonts w:asciiTheme="majorHAnsi" w:hAnsiTheme="majorHAnsi" w:cstheme="majorHAnsi"/>
          <w:lang w:val="fr-FR"/>
        </w:rPr>
        <w:t>cientos</w:t>
      </w:r>
      <w:proofErr w:type="spellEnd"/>
      <w:r w:rsidRPr="00A66ACF">
        <w:rPr>
          <w:rFonts w:asciiTheme="majorHAnsi" w:hAnsiTheme="majorHAnsi" w:cstheme="majorHAnsi"/>
          <w:lang w:val="fr-FR"/>
        </w:rPr>
        <w:t xml:space="preserve"> de </w:t>
      </w:r>
      <w:proofErr w:type="spellStart"/>
      <w:r w:rsidRPr="00A66ACF">
        <w:rPr>
          <w:rFonts w:asciiTheme="majorHAnsi" w:hAnsiTheme="majorHAnsi" w:cstheme="majorHAnsi"/>
          <w:lang w:val="fr-FR"/>
        </w:rPr>
        <w:t>páginas</w:t>
      </w:r>
      <w:proofErr w:type="spellEnd"/>
      <w:r w:rsidRPr="00A66ACF">
        <w:rPr>
          <w:rFonts w:asciiTheme="majorHAnsi" w:hAnsiTheme="majorHAnsi" w:cstheme="majorHAnsi"/>
          <w:lang w:val="fr-FR"/>
        </w:rPr>
        <w:t xml:space="preserve">, que con el </w:t>
      </w:r>
      <w:proofErr w:type="spellStart"/>
      <w:r w:rsidRPr="00A66ACF">
        <w:rPr>
          <w:rFonts w:asciiTheme="majorHAnsi" w:hAnsiTheme="majorHAnsi" w:cstheme="majorHAnsi"/>
          <w:lang w:val="fr-FR"/>
        </w:rPr>
        <w:t>tiempo</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logré</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reducir</w:t>
      </w:r>
      <w:proofErr w:type="spellEnd"/>
      <w:r w:rsidRPr="00A66ACF">
        <w:rPr>
          <w:rFonts w:asciiTheme="majorHAnsi" w:hAnsiTheme="majorHAnsi" w:cstheme="majorHAnsi"/>
          <w:lang w:val="fr-FR"/>
        </w:rPr>
        <w:t xml:space="preserve"> a un </w:t>
      </w:r>
      <w:proofErr w:type="spellStart"/>
      <w:r w:rsidRPr="00A66ACF">
        <w:rPr>
          <w:rFonts w:asciiTheme="majorHAnsi" w:hAnsiTheme="majorHAnsi" w:cstheme="majorHAnsi"/>
          <w:lang w:val="fr-FR"/>
        </w:rPr>
        <w:t>tamaño</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más</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manejable</w:t>
      </w:r>
      <w:proofErr w:type="spellEnd"/>
      <w:r w:rsidRPr="00A66ACF">
        <w:rPr>
          <w:rFonts w:asciiTheme="majorHAnsi" w:hAnsiTheme="majorHAnsi" w:cstheme="majorHAnsi"/>
          <w:lang w:val="fr-FR"/>
        </w:rPr>
        <w:t xml:space="preserve">. Este </w:t>
      </w:r>
      <w:proofErr w:type="spellStart"/>
      <w:r w:rsidRPr="00A66ACF">
        <w:rPr>
          <w:rFonts w:asciiTheme="majorHAnsi" w:hAnsiTheme="majorHAnsi" w:cstheme="majorHAnsi"/>
          <w:lang w:val="fr-FR"/>
        </w:rPr>
        <w:t>documento</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contiene</w:t>
      </w:r>
      <w:proofErr w:type="spellEnd"/>
      <w:r w:rsidRPr="00A66ACF">
        <w:rPr>
          <w:rFonts w:asciiTheme="majorHAnsi" w:hAnsiTheme="majorHAnsi" w:cstheme="majorHAnsi"/>
          <w:lang w:val="fr-FR"/>
        </w:rPr>
        <w:t xml:space="preserve"> lo </w:t>
      </w:r>
      <w:proofErr w:type="spellStart"/>
      <w:r w:rsidRPr="00A66ACF">
        <w:rPr>
          <w:rFonts w:asciiTheme="majorHAnsi" w:hAnsiTheme="majorHAnsi" w:cstheme="majorHAnsi"/>
          <w:lang w:val="fr-FR"/>
        </w:rPr>
        <w:t>último</w:t>
      </w:r>
      <w:proofErr w:type="spellEnd"/>
      <w:r w:rsidRPr="00A66ACF">
        <w:rPr>
          <w:rFonts w:asciiTheme="majorHAnsi" w:hAnsiTheme="majorHAnsi" w:cstheme="majorHAnsi"/>
          <w:lang w:val="fr-FR"/>
        </w:rPr>
        <w:t xml:space="preserve"> de mi </w:t>
      </w:r>
      <w:proofErr w:type="spellStart"/>
      <w:r w:rsidRPr="00A66ACF">
        <w:rPr>
          <w:rFonts w:asciiTheme="majorHAnsi" w:hAnsiTheme="majorHAnsi" w:cstheme="majorHAnsi"/>
          <w:lang w:val="fr-FR"/>
        </w:rPr>
        <w:t>análisis</w:t>
      </w:r>
      <w:proofErr w:type="spellEnd"/>
      <w:r w:rsidRPr="00A66ACF">
        <w:rPr>
          <w:rFonts w:asciiTheme="majorHAnsi" w:hAnsiTheme="majorHAnsi" w:cstheme="majorHAnsi"/>
          <w:lang w:val="fr-FR"/>
        </w:rPr>
        <w:t xml:space="preserve"> y </w:t>
      </w:r>
      <w:proofErr w:type="spellStart"/>
      <w:r w:rsidRPr="00A66ACF">
        <w:rPr>
          <w:rFonts w:asciiTheme="majorHAnsi" w:hAnsiTheme="majorHAnsi" w:cstheme="majorHAnsi"/>
          <w:lang w:val="fr-FR"/>
        </w:rPr>
        <w:t>descubrimientos</w:t>
      </w:r>
      <w:proofErr w:type="spellEnd"/>
      <w:r w:rsidRPr="00A66ACF">
        <w:rPr>
          <w:rFonts w:asciiTheme="majorHAnsi" w:hAnsiTheme="majorHAnsi" w:cstheme="majorHAnsi"/>
          <w:lang w:val="fr-FR"/>
        </w:rPr>
        <w:t xml:space="preserve"> a </w:t>
      </w:r>
      <w:proofErr w:type="spellStart"/>
      <w:r w:rsidRPr="00A66ACF">
        <w:rPr>
          <w:rFonts w:asciiTheme="majorHAnsi" w:hAnsiTheme="majorHAnsi" w:cstheme="majorHAnsi"/>
          <w:lang w:val="fr-FR"/>
        </w:rPr>
        <w:t>principios</w:t>
      </w:r>
      <w:proofErr w:type="spellEnd"/>
      <w:r w:rsidRPr="00A66ACF">
        <w:rPr>
          <w:rFonts w:asciiTheme="majorHAnsi" w:hAnsiTheme="majorHAnsi" w:cstheme="majorHAnsi"/>
          <w:lang w:val="fr-FR"/>
        </w:rPr>
        <w:t xml:space="preserve"> de 2023.</w:t>
      </w:r>
    </w:p>
    <w:p w14:paraId="0684D47F" w14:textId="77777777" w:rsidR="0076350B" w:rsidRDefault="0076350B" w:rsidP="0076350B">
      <w:pPr>
        <w:pStyle w:val="CSP-FrontMatterBodyText"/>
        <w:jc w:val="both"/>
        <w:rPr>
          <w:rFonts w:asciiTheme="majorHAnsi" w:hAnsiTheme="majorHAnsi" w:cstheme="majorHAnsi"/>
          <w:lang w:val="fr-FR"/>
        </w:rPr>
      </w:pPr>
    </w:p>
    <w:p w14:paraId="30D8B726" w14:textId="77777777" w:rsidR="0076350B" w:rsidRDefault="0076350B" w:rsidP="0076350B">
      <w:pPr>
        <w:pStyle w:val="CSP-FrontMatterBodyText"/>
        <w:jc w:val="both"/>
        <w:rPr>
          <w:rFonts w:asciiTheme="majorHAnsi" w:hAnsiTheme="majorHAnsi" w:cstheme="majorHAnsi"/>
          <w:lang w:val="fr-FR"/>
        </w:rPr>
      </w:pPr>
      <w:proofErr w:type="gramStart"/>
      <w:r>
        <w:rPr>
          <w:rFonts w:asciiTheme="majorHAnsi" w:hAnsiTheme="majorHAnsi" w:cstheme="majorHAnsi"/>
          <w:lang w:val="fr-FR"/>
        </w:rPr>
        <w:t>Notas:</w:t>
      </w:r>
      <w:proofErr w:type="gramEnd"/>
      <w:r>
        <w:rPr>
          <w:rFonts w:asciiTheme="majorHAnsi" w:hAnsiTheme="majorHAnsi" w:cstheme="majorHAnsi"/>
          <w:lang w:val="fr-FR"/>
        </w:rPr>
        <w:t xml:space="preserve"> </w:t>
      </w:r>
    </w:p>
    <w:p w14:paraId="04F6EA53" w14:textId="77777777" w:rsidR="0076350B" w:rsidRDefault="0076350B" w:rsidP="0076350B">
      <w:pPr>
        <w:pStyle w:val="CSP-FrontMatterBodyText"/>
        <w:jc w:val="both"/>
        <w:rPr>
          <w:rFonts w:asciiTheme="majorHAnsi" w:hAnsiTheme="majorHAnsi" w:cstheme="majorHAnsi"/>
          <w:lang w:val="fr-FR"/>
        </w:rPr>
      </w:pPr>
      <w:proofErr w:type="spellStart"/>
      <w:r w:rsidRPr="00A57B22">
        <w:rPr>
          <w:rFonts w:asciiTheme="majorHAnsi" w:hAnsiTheme="majorHAnsi" w:cstheme="majorHAnsi"/>
          <w:lang w:val="fr-FR"/>
        </w:rPr>
        <w:t>Diccionario</w:t>
      </w:r>
      <w:proofErr w:type="spellEnd"/>
      <w:r w:rsidRPr="00A57B22">
        <w:rPr>
          <w:rFonts w:asciiTheme="majorHAnsi" w:hAnsiTheme="majorHAnsi" w:cstheme="majorHAnsi"/>
          <w:lang w:val="fr-FR"/>
        </w:rPr>
        <w:t xml:space="preserve"> Médico </w:t>
      </w:r>
      <w:proofErr w:type="spellStart"/>
      <w:r w:rsidRPr="00A57B22">
        <w:rPr>
          <w:rFonts w:asciiTheme="majorHAnsi" w:hAnsiTheme="majorHAnsi" w:cstheme="majorHAnsi"/>
          <w:lang w:val="fr-FR"/>
        </w:rPr>
        <w:t>Conciso</w:t>
      </w:r>
      <w:proofErr w:type="spellEnd"/>
      <w:r w:rsidRPr="00A57B22">
        <w:rPr>
          <w:rFonts w:asciiTheme="majorHAnsi" w:hAnsiTheme="majorHAnsi" w:cstheme="majorHAnsi"/>
          <w:lang w:val="fr-FR"/>
        </w:rPr>
        <w:t xml:space="preserve"> y de </w:t>
      </w:r>
      <w:proofErr w:type="spellStart"/>
      <w:r w:rsidRPr="00A57B22">
        <w:rPr>
          <w:rFonts w:asciiTheme="majorHAnsi" w:hAnsiTheme="majorHAnsi" w:cstheme="majorHAnsi"/>
          <w:lang w:val="fr-FR"/>
        </w:rPr>
        <w:t>Bolsillo</w:t>
      </w:r>
      <w:proofErr w:type="spellEnd"/>
      <w:r>
        <w:rPr>
          <w:rFonts w:asciiTheme="majorHAnsi" w:hAnsiTheme="majorHAnsi" w:cstheme="majorHAnsi"/>
          <w:lang w:val="fr-FR"/>
        </w:rPr>
        <w:t xml:space="preserve">, </w:t>
      </w:r>
      <w:r w:rsidRPr="00D41DE6">
        <w:rPr>
          <w:rFonts w:asciiTheme="majorHAnsi" w:hAnsiTheme="majorHAnsi" w:cstheme="majorHAnsi"/>
          <w:lang w:val="fr-FR"/>
        </w:rPr>
        <w:t xml:space="preserve">Panda, U. </w:t>
      </w:r>
      <w:proofErr w:type="gramStart"/>
      <w:r w:rsidRPr="00D41DE6">
        <w:rPr>
          <w:rFonts w:asciiTheme="majorHAnsi" w:hAnsiTheme="majorHAnsi" w:cstheme="majorHAnsi"/>
          <w:lang w:val="fr-FR"/>
        </w:rPr>
        <w:t>N.(</w:t>
      </w:r>
      <w:proofErr w:type="gramEnd"/>
      <w:r w:rsidRPr="00D41DE6">
        <w:rPr>
          <w:rFonts w:asciiTheme="majorHAnsi" w:hAnsiTheme="majorHAnsi" w:cstheme="majorHAnsi"/>
          <w:lang w:val="fr-FR"/>
        </w:rPr>
        <w:t>Editor)</w:t>
      </w:r>
      <w:r>
        <w:rPr>
          <w:rFonts w:asciiTheme="majorHAnsi" w:hAnsiTheme="majorHAnsi" w:cstheme="majorHAnsi"/>
          <w:lang w:val="fr-FR"/>
        </w:rPr>
        <w:t xml:space="preserve">, no </w:t>
      </w:r>
      <w:proofErr w:type="spellStart"/>
      <w:r>
        <w:rPr>
          <w:rFonts w:asciiTheme="majorHAnsi" w:hAnsiTheme="majorHAnsi" w:cstheme="majorHAnsi"/>
          <w:lang w:val="fr-FR"/>
        </w:rPr>
        <w:t>tiene</w:t>
      </w:r>
      <w:proofErr w:type="spellEnd"/>
      <w:r>
        <w:rPr>
          <w:rFonts w:asciiTheme="majorHAnsi" w:hAnsiTheme="majorHAnsi" w:cstheme="majorHAnsi"/>
          <w:lang w:val="fr-FR"/>
        </w:rPr>
        <w:t xml:space="preserve"> </w:t>
      </w:r>
      <w:proofErr w:type="spellStart"/>
      <w:r>
        <w:rPr>
          <w:rFonts w:asciiTheme="majorHAnsi" w:hAnsiTheme="majorHAnsi" w:cstheme="majorHAnsi"/>
          <w:lang w:val="fr-FR"/>
        </w:rPr>
        <w:t>significado</w:t>
      </w:r>
      <w:proofErr w:type="spellEnd"/>
      <w:r>
        <w:rPr>
          <w:rFonts w:asciiTheme="majorHAnsi" w:hAnsiTheme="majorHAnsi" w:cstheme="majorHAnsi"/>
          <w:lang w:val="fr-FR"/>
        </w:rPr>
        <w:t xml:space="preserve"> para la palabra cura, </w:t>
      </w:r>
      <w:proofErr w:type="spellStart"/>
      <w:r>
        <w:rPr>
          <w:rFonts w:asciiTheme="majorHAnsi" w:hAnsiTheme="majorHAnsi" w:cstheme="majorHAnsi"/>
          <w:lang w:val="fr-FR"/>
        </w:rPr>
        <w:t>pasando</w:t>
      </w:r>
      <w:proofErr w:type="spellEnd"/>
      <w:r>
        <w:rPr>
          <w:rFonts w:asciiTheme="majorHAnsi" w:hAnsiTheme="majorHAnsi" w:cstheme="majorHAnsi"/>
          <w:lang w:val="fr-FR"/>
        </w:rPr>
        <w:t xml:space="preserve"> de «</w:t>
      </w:r>
      <w:proofErr w:type="spellStart"/>
      <w:r>
        <w:rPr>
          <w:rFonts w:asciiTheme="majorHAnsi" w:hAnsiTheme="majorHAnsi" w:cstheme="majorHAnsi"/>
          <w:lang w:val="fr-FR"/>
        </w:rPr>
        <w:t>curandero</w:t>
      </w:r>
      <w:proofErr w:type="spellEnd"/>
      <w:r>
        <w:rPr>
          <w:rFonts w:asciiTheme="majorHAnsi" w:hAnsiTheme="majorHAnsi" w:cstheme="majorHAnsi"/>
          <w:lang w:val="fr-FR"/>
        </w:rPr>
        <w:t> » a  « </w:t>
      </w:r>
      <w:proofErr w:type="spellStart"/>
      <w:r>
        <w:rPr>
          <w:rFonts w:asciiTheme="majorHAnsi" w:hAnsiTheme="majorHAnsi" w:cstheme="majorHAnsi"/>
          <w:lang w:val="fr-FR"/>
        </w:rPr>
        <w:t>curarization</w:t>
      </w:r>
      <w:proofErr w:type="spellEnd"/>
      <w:r>
        <w:rPr>
          <w:rFonts w:asciiTheme="majorHAnsi" w:hAnsiTheme="majorHAnsi" w:cstheme="majorHAnsi"/>
          <w:lang w:val="fr-FR"/>
        </w:rPr>
        <w:t> », ni « incurable ».</w:t>
      </w:r>
    </w:p>
    <w:p w14:paraId="0F882A80" w14:textId="77777777" w:rsidR="0076350B" w:rsidRPr="009C1131" w:rsidRDefault="0076350B" w:rsidP="0076350B">
      <w:pPr>
        <w:pStyle w:val="CSP-FrontMatterBodyText"/>
        <w:jc w:val="both"/>
        <w:rPr>
          <w:rFonts w:asciiTheme="majorHAnsi" w:hAnsiTheme="majorHAnsi" w:cstheme="majorHAnsi"/>
          <w:lang w:val="es-PE"/>
        </w:rPr>
      </w:pPr>
      <w:r w:rsidRPr="00C07CF7">
        <w:rPr>
          <w:rFonts w:asciiTheme="majorHAnsi" w:hAnsiTheme="majorHAnsi" w:cstheme="majorHAnsi"/>
          <w:lang w:val="es-PE"/>
        </w:rPr>
        <w:t xml:space="preserve">Diccionario </w:t>
      </w:r>
      <w:proofErr w:type="spellStart"/>
      <w:r w:rsidRPr="00C07CF7">
        <w:rPr>
          <w:rFonts w:asciiTheme="majorHAnsi" w:hAnsiTheme="majorHAnsi" w:cstheme="majorHAnsi"/>
          <w:lang w:val="es-PE"/>
        </w:rPr>
        <w:t>medico</w:t>
      </w:r>
      <w:proofErr w:type="spellEnd"/>
      <w:r w:rsidRPr="00C07CF7">
        <w:rPr>
          <w:rFonts w:asciiTheme="majorHAnsi" w:hAnsiTheme="majorHAnsi" w:cstheme="majorHAnsi"/>
          <w:lang w:val="es-PE"/>
        </w:rPr>
        <w:t xml:space="preserve">, Bello, Jorge,2001, usa </w:t>
      </w:r>
      <w:proofErr w:type="gramStart"/>
      <w:r w:rsidRPr="00C07CF7">
        <w:rPr>
          <w:rFonts w:asciiTheme="majorHAnsi" w:hAnsiTheme="majorHAnsi" w:cstheme="majorHAnsi"/>
          <w:lang w:val="es-PE"/>
        </w:rPr>
        <w:t>« </w:t>
      </w:r>
      <w:r w:rsidRPr="00745362">
        <w:rPr>
          <w:rFonts w:asciiTheme="majorHAnsi" w:hAnsiTheme="majorHAnsi" w:cstheme="majorHAnsi"/>
          <w:lang w:val="es-PE"/>
        </w:rPr>
        <w:t>cura</w:t>
      </w:r>
      <w:proofErr w:type="gramEnd"/>
      <w:r w:rsidRPr="00745362">
        <w:rPr>
          <w:rFonts w:asciiTheme="majorHAnsi" w:hAnsiTheme="majorHAnsi" w:cstheme="majorHAnsi"/>
          <w:lang w:val="es-PE"/>
        </w:rPr>
        <w:t> </w:t>
      </w:r>
      <w:r w:rsidRPr="009C1131">
        <w:rPr>
          <w:rFonts w:asciiTheme="majorHAnsi" w:hAnsiTheme="majorHAnsi" w:cstheme="majorHAnsi"/>
          <w:lang w:val="es-PE"/>
        </w:rPr>
        <w:t xml:space="preserve">» once veces, no hay </w:t>
      </w:r>
      <w:r>
        <w:rPr>
          <w:rFonts w:asciiTheme="majorHAnsi" w:hAnsiTheme="majorHAnsi" w:cstheme="majorHAnsi"/>
          <w:lang w:val="es-PE"/>
        </w:rPr>
        <w:t xml:space="preserve">significado para la palabra </w:t>
      </w:r>
      <w:r w:rsidRPr="00745362">
        <w:rPr>
          <w:rFonts w:asciiTheme="majorHAnsi" w:hAnsiTheme="majorHAnsi" w:cstheme="majorHAnsi"/>
          <w:lang w:val="es-PE"/>
        </w:rPr>
        <w:t xml:space="preserve"> cura</w:t>
      </w:r>
      <w:r w:rsidRPr="009C1131">
        <w:rPr>
          <w:rFonts w:asciiTheme="majorHAnsi" w:hAnsiTheme="majorHAnsi" w:cstheme="majorHAnsi"/>
          <w:lang w:val="es-PE"/>
        </w:rPr>
        <w:t>.</w:t>
      </w:r>
    </w:p>
    <w:p w14:paraId="75D33AC0" w14:textId="77777777" w:rsidR="0076350B" w:rsidRPr="00AA22E2" w:rsidRDefault="0076350B" w:rsidP="0076350B">
      <w:pPr>
        <w:pStyle w:val="CSP-FrontMatterBodyText"/>
        <w:jc w:val="both"/>
        <w:rPr>
          <w:rFonts w:asciiTheme="majorHAnsi" w:hAnsiTheme="majorHAnsi" w:cstheme="majorHAnsi"/>
          <w:lang w:val="fr-FR"/>
        </w:rPr>
      </w:pPr>
      <w:r w:rsidRPr="009C1131">
        <w:rPr>
          <w:rFonts w:asciiTheme="majorHAnsi" w:hAnsiTheme="majorHAnsi" w:cstheme="majorHAnsi"/>
          <w:lang w:val="es-PE"/>
        </w:rPr>
        <w:t xml:space="preserve">DICCIONARIO GALEGO DE TERMOS MÉDICOS, REAL ACADEMIA DE MEDICINA </w:t>
      </w:r>
      <w:r>
        <w:rPr>
          <w:rFonts w:asciiTheme="majorHAnsi" w:hAnsiTheme="majorHAnsi" w:cstheme="majorHAnsi"/>
          <w:lang w:val="es-PE"/>
        </w:rPr>
        <w:t>E</w:t>
      </w:r>
      <w:r w:rsidRPr="009C1131">
        <w:rPr>
          <w:rFonts w:asciiTheme="majorHAnsi" w:hAnsiTheme="majorHAnsi" w:cstheme="majorHAnsi"/>
          <w:lang w:val="es-PE"/>
        </w:rPr>
        <w:t xml:space="preserve"> CIRURXÍA DE GALICIA, 2002, tiene </w:t>
      </w:r>
      <w:proofErr w:type="gramStart"/>
      <w:r w:rsidRPr="009C1131">
        <w:rPr>
          <w:rFonts w:asciiTheme="majorHAnsi" w:hAnsiTheme="majorHAnsi" w:cstheme="majorHAnsi"/>
          <w:lang w:val="es-PE"/>
        </w:rPr>
        <w:t>« cura</w:t>
      </w:r>
      <w:proofErr w:type="gramEnd"/>
      <w:r w:rsidRPr="009C1131">
        <w:rPr>
          <w:rFonts w:asciiTheme="majorHAnsi" w:hAnsiTheme="majorHAnsi" w:cstheme="majorHAnsi"/>
          <w:lang w:val="es-PE"/>
        </w:rPr>
        <w:t xml:space="preserve"> » </w:t>
      </w:r>
      <w:r>
        <w:rPr>
          <w:rFonts w:asciiTheme="majorHAnsi" w:hAnsiTheme="majorHAnsi" w:cstheme="majorHAnsi"/>
          <w:lang w:val="es-PE"/>
        </w:rPr>
        <w:t>e</w:t>
      </w:r>
      <w:r w:rsidRPr="00EB2009">
        <w:rPr>
          <w:rFonts w:asciiTheme="majorHAnsi" w:hAnsiTheme="majorHAnsi" w:cstheme="majorHAnsi"/>
          <w:lang w:val="es-PE"/>
        </w:rPr>
        <w:t xml:space="preserve"> « incurable », pero con </w:t>
      </w:r>
      <w:proofErr w:type="spellStart"/>
      <w:r w:rsidRPr="00EB2009">
        <w:rPr>
          <w:rFonts w:asciiTheme="majorHAnsi" w:hAnsiTheme="majorHAnsi" w:cstheme="majorHAnsi"/>
          <w:lang w:val="es-PE"/>
        </w:rPr>
        <w:t>definiciónes</w:t>
      </w:r>
      <w:proofErr w:type="spellEnd"/>
      <w:r w:rsidRPr="00EB2009">
        <w:rPr>
          <w:rFonts w:asciiTheme="majorHAnsi" w:hAnsiTheme="majorHAnsi" w:cstheme="majorHAnsi"/>
          <w:lang w:val="es-PE"/>
        </w:rPr>
        <w:t xml:space="preserve"> triviales « 1. </w:t>
      </w:r>
      <w:proofErr w:type="spellStart"/>
      <w:r w:rsidRPr="00AA22E2">
        <w:rPr>
          <w:rFonts w:asciiTheme="majorHAnsi" w:hAnsiTheme="majorHAnsi" w:cstheme="majorHAnsi"/>
          <w:lang w:val="fr-FR"/>
        </w:rPr>
        <w:t>Acción</w:t>
      </w:r>
      <w:proofErr w:type="spellEnd"/>
      <w:r w:rsidRPr="00AA22E2">
        <w:rPr>
          <w:rFonts w:asciiTheme="majorHAnsi" w:hAnsiTheme="majorHAnsi" w:cstheme="majorHAnsi"/>
          <w:lang w:val="fr-FR"/>
        </w:rPr>
        <w:t xml:space="preserve"> de </w:t>
      </w:r>
      <w:proofErr w:type="spellStart"/>
      <w:r w:rsidRPr="00AA22E2">
        <w:rPr>
          <w:rFonts w:asciiTheme="majorHAnsi" w:hAnsiTheme="majorHAnsi" w:cstheme="majorHAnsi"/>
          <w:lang w:val="fr-FR"/>
        </w:rPr>
        <w:t>curar</w:t>
      </w:r>
      <w:proofErr w:type="spellEnd"/>
      <w:r w:rsidRPr="00AA22E2">
        <w:rPr>
          <w:rFonts w:asciiTheme="majorHAnsi" w:hAnsiTheme="majorHAnsi" w:cstheme="majorHAnsi"/>
          <w:lang w:val="fr-FR"/>
        </w:rPr>
        <w:t xml:space="preserve"> o </w:t>
      </w:r>
      <w:proofErr w:type="spellStart"/>
      <w:r w:rsidRPr="00AA22E2">
        <w:rPr>
          <w:rFonts w:asciiTheme="majorHAnsi" w:hAnsiTheme="majorHAnsi" w:cstheme="majorHAnsi"/>
          <w:lang w:val="fr-FR"/>
        </w:rPr>
        <w:t>sandar</w:t>
      </w:r>
      <w:proofErr w:type="spellEnd"/>
      <w:r w:rsidRPr="00AA22E2">
        <w:rPr>
          <w:rFonts w:asciiTheme="majorHAnsi" w:hAnsiTheme="majorHAnsi" w:cstheme="majorHAnsi"/>
          <w:lang w:val="fr-FR"/>
        </w:rPr>
        <w:t xml:space="preserve"> », </w:t>
      </w:r>
      <w:proofErr w:type="spellStart"/>
      <w:r w:rsidRPr="00AA22E2">
        <w:rPr>
          <w:rFonts w:asciiTheme="majorHAnsi" w:hAnsiTheme="majorHAnsi" w:cstheme="majorHAnsi"/>
          <w:lang w:val="fr-FR"/>
        </w:rPr>
        <w:t>pero</w:t>
      </w:r>
      <w:proofErr w:type="spellEnd"/>
      <w:r w:rsidRPr="00AA22E2">
        <w:rPr>
          <w:rFonts w:asciiTheme="majorHAnsi" w:hAnsiTheme="majorHAnsi" w:cstheme="majorHAnsi"/>
          <w:lang w:val="fr-FR"/>
        </w:rPr>
        <w:t xml:space="preserve">, no </w:t>
      </w:r>
      <w:proofErr w:type="spellStart"/>
      <w:r w:rsidRPr="00AA22E2">
        <w:rPr>
          <w:rFonts w:asciiTheme="majorHAnsi" w:hAnsiTheme="majorHAnsi" w:cstheme="majorHAnsi"/>
          <w:lang w:val="fr-FR"/>
        </w:rPr>
        <w:t>tiene</w:t>
      </w:r>
      <w:proofErr w:type="spellEnd"/>
      <w:r w:rsidRPr="00AA22E2">
        <w:rPr>
          <w:rFonts w:asciiTheme="majorHAnsi" w:hAnsiTheme="majorHAnsi" w:cstheme="majorHAnsi"/>
          <w:lang w:val="fr-FR"/>
        </w:rPr>
        <w:t xml:space="preserve"> </w:t>
      </w:r>
      <w:proofErr w:type="spellStart"/>
      <w:r w:rsidRPr="00AA22E2">
        <w:rPr>
          <w:rFonts w:asciiTheme="majorHAnsi" w:hAnsiTheme="majorHAnsi" w:cstheme="majorHAnsi"/>
          <w:lang w:val="fr-FR"/>
        </w:rPr>
        <w:t>una</w:t>
      </w:r>
      <w:proofErr w:type="spellEnd"/>
      <w:r w:rsidRPr="00AA22E2">
        <w:rPr>
          <w:rFonts w:asciiTheme="majorHAnsi" w:hAnsiTheme="majorHAnsi" w:cstheme="majorHAnsi"/>
          <w:lang w:val="fr-FR"/>
        </w:rPr>
        <w:t xml:space="preserve"> </w:t>
      </w:r>
      <w:proofErr w:type="spellStart"/>
      <w:r w:rsidRPr="00AA22E2">
        <w:rPr>
          <w:rFonts w:asciiTheme="majorHAnsi" w:hAnsiTheme="majorHAnsi" w:cstheme="majorHAnsi"/>
          <w:lang w:val="fr-FR"/>
        </w:rPr>
        <w:t>definición</w:t>
      </w:r>
      <w:proofErr w:type="spellEnd"/>
      <w:r w:rsidRPr="00AA22E2">
        <w:rPr>
          <w:rFonts w:asciiTheme="majorHAnsi" w:hAnsiTheme="majorHAnsi" w:cstheme="majorHAnsi"/>
          <w:lang w:val="fr-FR"/>
        </w:rPr>
        <w:t xml:space="preserve"> para </w:t>
      </w:r>
      <w:proofErr w:type="spellStart"/>
      <w:r w:rsidRPr="00AA22E2">
        <w:rPr>
          <w:rFonts w:asciiTheme="majorHAnsi" w:hAnsiTheme="majorHAnsi" w:cstheme="majorHAnsi"/>
          <w:lang w:val="fr-FR"/>
        </w:rPr>
        <w:t>curar</w:t>
      </w:r>
      <w:proofErr w:type="spellEnd"/>
      <w:r w:rsidRPr="00AA22E2">
        <w:rPr>
          <w:rFonts w:asciiTheme="majorHAnsi" w:hAnsiTheme="majorHAnsi" w:cstheme="majorHAnsi"/>
          <w:lang w:val="fr-FR"/>
        </w:rPr>
        <w:t xml:space="preserve"> ni </w:t>
      </w:r>
      <w:proofErr w:type="spellStart"/>
      <w:r w:rsidRPr="00AA22E2">
        <w:rPr>
          <w:rFonts w:asciiTheme="majorHAnsi" w:hAnsiTheme="majorHAnsi" w:cstheme="majorHAnsi"/>
          <w:lang w:val="fr-FR"/>
        </w:rPr>
        <w:t>sandar</w:t>
      </w:r>
      <w:proofErr w:type="spellEnd"/>
      <w:r w:rsidRPr="00AA22E2">
        <w:rPr>
          <w:rFonts w:asciiTheme="majorHAnsi" w:hAnsiTheme="majorHAnsi" w:cstheme="majorHAnsi"/>
          <w:lang w:val="fr-FR"/>
        </w:rPr>
        <w:t xml:space="preserve">. </w:t>
      </w:r>
    </w:p>
    <w:p w14:paraId="6CFAD7C1" w14:textId="77777777" w:rsidR="0076350B" w:rsidRPr="00AA22E2" w:rsidRDefault="0076350B" w:rsidP="0076350B">
      <w:pPr>
        <w:pStyle w:val="CSP-FrontMatterBodyText"/>
        <w:jc w:val="both"/>
        <w:rPr>
          <w:rFonts w:asciiTheme="majorHAnsi" w:hAnsiTheme="majorHAnsi" w:cstheme="majorHAnsi"/>
          <w:lang w:val="fr-FR"/>
        </w:rPr>
      </w:pPr>
    </w:p>
    <w:p w14:paraId="6E33EF69" w14:textId="77777777" w:rsidR="0076350B" w:rsidRPr="0027131A" w:rsidRDefault="0076350B" w:rsidP="0076350B">
      <w:pPr>
        <w:pStyle w:val="CSP-FrontMatterBodyText"/>
        <w:jc w:val="both"/>
        <w:rPr>
          <w:rFonts w:asciiTheme="majorHAnsi" w:hAnsiTheme="majorHAnsi" w:cstheme="majorHAnsi"/>
          <w:vertAlign w:val="subscript"/>
          <w:lang w:val="fr-FR"/>
        </w:rPr>
      </w:pPr>
      <w:r>
        <w:rPr>
          <w:rFonts w:asciiTheme="majorHAnsi" w:hAnsiTheme="majorHAnsi" w:cstheme="majorHAnsi"/>
          <w:lang w:val="fr-FR"/>
        </w:rPr>
        <w:t xml:space="preserve">Hay </w:t>
      </w:r>
      <w:proofErr w:type="spellStart"/>
      <w:proofErr w:type="gramStart"/>
      <w:r>
        <w:rPr>
          <w:rFonts w:asciiTheme="majorHAnsi" w:hAnsiTheme="majorHAnsi" w:cstheme="majorHAnsi"/>
          <w:lang w:val="fr-FR"/>
        </w:rPr>
        <w:t>muchos</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diccionarios</w:t>
      </w:r>
      <w:proofErr w:type="spellEnd"/>
      <w:proofErr w:type="gram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médicos</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histórico</w:t>
      </w:r>
      <w:r>
        <w:rPr>
          <w:rFonts w:asciiTheme="majorHAnsi" w:hAnsiTheme="majorHAnsi" w:cstheme="majorHAnsi"/>
          <w:lang w:val="fr-FR"/>
        </w:rPr>
        <w:softHyphen/>
      </w:r>
      <w:r w:rsidRPr="00A66ACF">
        <w:rPr>
          <w:rFonts w:asciiTheme="majorHAnsi" w:hAnsiTheme="majorHAnsi" w:cstheme="majorHAnsi"/>
          <w:lang w:val="fr-FR"/>
        </w:rPr>
        <w:t>s</w:t>
      </w:r>
      <w:proofErr w:type="spellEnd"/>
      <w:r w:rsidRPr="00A66ACF">
        <w:rPr>
          <w:rFonts w:asciiTheme="majorHAnsi" w:hAnsiTheme="majorHAnsi" w:cstheme="majorHAnsi"/>
          <w:lang w:val="fr-FR"/>
        </w:rPr>
        <w:t xml:space="preserve"> que </w:t>
      </w:r>
      <w:proofErr w:type="spellStart"/>
      <w:r w:rsidRPr="00A66ACF">
        <w:rPr>
          <w:rFonts w:asciiTheme="majorHAnsi" w:hAnsiTheme="majorHAnsi" w:cstheme="majorHAnsi"/>
          <w:lang w:val="fr-FR"/>
        </w:rPr>
        <w:t>describen</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signos</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síntomas</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enfermedades</w:t>
      </w:r>
      <w:proofErr w:type="spellEnd"/>
      <w:r w:rsidRPr="00A66ACF">
        <w:rPr>
          <w:rFonts w:asciiTheme="majorHAnsi" w:hAnsiTheme="majorHAnsi" w:cstheme="majorHAnsi"/>
          <w:lang w:val="fr-FR"/>
        </w:rPr>
        <w:t xml:space="preserve"> y </w:t>
      </w:r>
      <w:proofErr w:type="spellStart"/>
      <w:r w:rsidRPr="00A66ACF">
        <w:rPr>
          <w:rFonts w:asciiTheme="majorHAnsi" w:hAnsiTheme="majorHAnsi" w:cstheme="majorHAnsi"/>
          <w:lang w:val="fr-FR"/>
        </w:rPr>
        <w:t>tratamientos</w:t>
      </w:r>
      <w:proofErr w:type="spellEnd"/>
      <w:r w:rsidRPr="00A66ACF">
        <w:rPr>
          <w:rFonts w:asciiTheme="majorHAnsi" w:hAnsiTheme="majorHAnsi" w:cstheme="majorHAnsi"/>
          <w:lang w:val="fr-FR"/>
        </w:rPr>
        <w:t xml:space="preserve"> en </w:t>
      </w:r>
      <w:proofErr w:type="spellStart"/>
      <w:r w:rsidRPr="00A66ACF">
        <w:rPr>
          <w:rFonts w:asciiTheme="majorHAnsi" w:hAnsiTheme="majorHAnsi" w:cstheme="majorHAnsi"/>
          <w:lang w:val="fr-FR"/>
        </w:rPr>
        <w:t>detalle</w:t>
      </w:r>
      <w:proofErr w:type="spellEnd"/>
      <w:r w:rsidRPr="00A66ACF">
        <w:rPr>
          <w:rFonts w:asciiTheme="majorHAnsi" w:hAnsiTheme="majorHAnsi" w:cstheme="majorHAnsi"/>
          <w:lang w:val="fr-FR"/>
        </w:rPr>
        <w:t xml:space="preserve">. Sin embargo, al </w:t>
      </w:r>
      <w:proofErr w:type="spellStart"/>
      <w:r w:rsidRPr="00A66ACF">
        <w:rPr>
          <w:rFonts w:asciiTheme="majorHAnsi" w:hAnsiTheme="majorHAnsi" w:cstheme="majorHAnsi"/>
          <w:lang w:val="fr-FR"/>
        </w:rPr>
        <w:t>mismo</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tiempo</w:t>
      </w:r>
      <w:proofErr w:type="spellEnd"/>
      <w:r w:rsidRPr="00A66ACF">
        <w:rPr>
          <w:rFonts w:asciiTheme="majorHAnsi" w:hAnsiTheme="majorHAnsi" w:cstheme="majorHAnsi"/>
          <w:lang w:val="fr-FR"/>
        </w:rPr>
        <w:t xml:space="preserve">, las </w:t>
      </w:r>
      <w:proofErr w:type="spellStart"/>
      <w:r w:rsidRPr="00A66ACF">
        <w:rPr>
          <w:rFonts w:asciiTheme="majorHAnsi" w:hAnsiTheme="majorHAnsi" w:cstheme="majorHAnsi"/>
          <w:lang w:val="fr-FR"/>
        </w:rPr>
        <w:t>definiciones</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médicas</w:t>
      </w:r>
      <w:proofErr w:type="spellEnd"/>
      <w:r w:rsidRPr="00A66ACF">
        <w:rPr>
          <w:rFonts w:asciiTheme="majorHAnsi" w:hAnsiTheme="majorHAnsi" w:cstheme="majorHAnsi"/>
          <w:lang w:val="fr-FR"/>
        </w:rPr>
        <w:t xml:space="preserve"> de </w:t>
      </w:r>
      <w:proofErr w:type="spellStart"/>
      <w:r w:rsidRPr="00A66ACF">
        <w:rPr>
          <w:rFonts w:asciiTheme="majorHAnsi" w:hAnsiTheme="majorHAnsi" w:cstheme="majorHAnsi"/>
          <w:lang w:val="fr-FR"/>
        </w:rPr>
        <w:t>enfermedad</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dolencia</w:t>
      </w:r>
      <w:proofErr w:type="spellEnd"/>
      <w:r w:rsidRPr="00A66ACF">
        <w:rPr>
          <w:rFonts w:asciiTheme="majorHAnsi" w:hAnsiTheme="majorHAnsi" w:cstheme="majorHAnsi"/>
          <w:lang w:val="fr-FR"/>
        </w:rPr>
        <w:t xml:space="preserve"> y </w:t>
      </w:r>
      <w:proofErr w:type="spellStart"/>
      <w:r w:rsidRPr="00A66ACF">
        <w:rPr>
          <w:rFonts w:asciiTheme="majorHAnsi" w:hAnsiTheme="majorHAnsi" w:cstheme="majorHAnsi"/>
          <w:lang w:val="fr-FR"/>
        </w:rPr>
        <w:t>trastorno</w:t>
      </w:r>
      <w:proofErr w:type="spellEnd"/>
      <w:r w:rsidRPr="00A66ACF">
        <w:rPr>
          <w:rFonts w:asciiTheme="majorHAnsi" w:hAnsiTheme="majorHAnsi" w:cstheme="majorHAnsi"/>
          <w:lang w:val="fr-FR"/>
        </w:rPr>
        <w:t xml:space="preserve"> son </w:t>
      </w:r>
      <w:r>
        <w:rPr>
          <w:rFonts w:asciiTheme="majorHAnsi" w:hAnsiTheme="majorHAnsi" w:cstheme="majorHAnsi"/>
          <w:lang w:val="fr-FR"/>
        </w:rPr>
        <w:t xml:space="preserve">poco </w:t>
      </w:r>
      <w:proofErr w:type="spellStart"/>
      <w:r>
        <w:rPr>
          <w:rFonts w:asciiTheme="majorHAnsi" w:hAnsiTheme="majorHAnsi" w:cstheme="majorHAnsi"/>
          <w:lang w:val="fr-FR"/>
        </w:rPr>
        <w:t>convincentes</w:t>
      </w:r>
      <w:proofErr w:type="spellEnd"/>
      <w:r w:rsidRPr="00A66ACF">
        <w:rPr>
          <w:rFonts w:asciiTheme="majorHAnsi" w:hAnsiTheme="majorHAnsi" w:cstheme="majorHAnsi"/>
          <w:lang w:val="fr-FR"/>
        </w:rPr>
        <w:t>.</w:t>
      </w:r>
      <w:r>
        <w:rPr>
          <w:rFonts w:asciiTheme="majorHAnsi" w:hAnsiTheme="majorHAnsi" w:cstheme="majorHAnsi"/>
          <w:lang w:val="fr-FR"/>
        </w:rPr>
        <w:softHyphen/>
      </w:r>
    </w:p>
    <w:p w14:paraId="5E39EA02" w14:textId="77777777" w:rsidR="0076350B" w:rsidRPr="00425F8A" w:rsidRDefault="0076350B" w:rsidP="0076350B">
      <w:pPr>
        <w:pStyle w:val="CSP-FrontMatterBodyText"/>
        <w:jc w:val="both"/>
        <w:rPr>
          <w:rFonts w:asciiTheme="majorHAnsi" w:hAnsiTheme="majorHAnsi" w:cstheme="majorHAnsi"/>
          <w:lang w:val="fr-FR"/>
        </w:rPr>
      </w:pPr>
    </w:p>
    <w:p w14:paraId="6ED3280A" w14:textId="2B9A259D" w:rsidR="0076350B" w:rsidRDefault="0076350B" w:rsidP="0076350B">
      <w:pPr>
        <w:pStyle w:val="CSP-FrontMatterBodyText"/>
        <w:jc w:val="both"/>
        <w:rPr>
          <w:rFonts w:asciiTheme="majorHAnsi" w:hAnsiTheme="majorHAnsi" w:cstheme="majorHAnsi"/>
          <w:lang w:val="en-CA"/>
        </w:rPr>
      </w:pPr>
      <w:r w:rsidRPr="00EB2009">
        <w:rPr>
          <w:rFonts w:asciiTheme="majorHAnsi" w:hAnsiTheme="majorHAnsi" w:cstheme="majorHAnsi"/>
          <w:lang w:val="es-PE"/>
        </w:rPr>
        <w:t>No tenemos una definición científica ni médica de cura en ninguna teoría o práctica actual de la medicina, y mucho menos cualquier intento de una definición completa. La palabra cura no está definida en muchos diccionarios médicos (</w:t>
      </w:r>
      <w:proofErr w:type="spellStart"/>
      <w:r w:rsidRPr="00EB2009">
        <w:rPr>
          <w:rFonts w:asciiTheme="majorHAnsi" w:hAnsiTheme="majorHAnsi" w:cstheme="majorHAnsi"/>
          <w:lang w:val="es-PE"/>
        </w:rPr>
        <w:t>Merriam</w:t>
      </w:r>
      <w:proofErr w:type="spellEnd"/>
      <w:r w:rsidRPr="00EB2009">
        <w:rPr>
          <w:rFonts w:asciiTheme="majorHAnsi" w:hAnsiTheme="majorHAnsi" w:cstheme="majorHAnsi"/>
          <w:lang w:val="es-PE"/>
        </w:rPr>
        <w:t>-Webster, 2008) (</w:t>
      </w:r>
      <w:proofErr w:type="spellStart"/>
      <w:r w:rsidRPr="00EB2009">
        <w:rPr>
          <w:rFonts w:asciiTheme="majorHAnsi" w:hAnsiTheme="majorHAnsi" w:cstheme="majorHAnsi"/>
          <w:lang w:val="es-PE"/>
        </w:rPr>
        <w:t>Black's</w:t>
      </w:r>
      <w:proofErr w:type="spellEnd"/>
      <w:r w:rsidRPr="00EB2009">
        <w:rPr>
          <w:rFonts w:asciiTheme="majorHAnsi" w:hAnsiTheme="majorHAnsi" w:cstheme="majorHAnsi"/>
          <w:lang w:val="es-PE"/>
        </w:rPr>
        <w:t xml:space="preserve">, 1992) (Oxford, 2008) (Oxford, 2015), aunque se usa a menudo. </w:t>
      </w:r>
      <w:proofErr w:type="spellStart"/>
      <w:r w:rsidRPr="00A66ACF">
        <w:rPr>
          <w:rFonts w:asciiTheme="majorHAnsi" w:hAnsiTheme="majorHAnsi" w:cstheme="majorHAnsi"/>
          <w:lang w:val="fr-FR"/>
        </w:rPr>
        <w:t>Esto</w:t>
      </w:r>
      <w:proofErr w:type="spellEnd"/>
      <w:r w:rsidRPr="00A66ACF">
        <w:rPr>
          <w:rFonts w:asciiTheme="majorHAnsi" w:hAnsiTheme="majorHAnsi" w:cstheme="majorHAnsi"/>
          <w:lang w:val="fr-FR"/>
        </w:rPr>
        <w:t xml:space="preserve"> es </w:t>
      </w:r>
      <w:proofErr w:type="spellStart"/>
      <w:r w:rsidRPr="00A66ACF">
        <w:rPr>
          <w:rFonts w:asciiTheme="majorHAnsi" w:hAnsiTheme="majorHAnsi" w:cstheme="majorHAnsi"/>
          <w:lang w:val="fr-FR"/>
        </w:rPr>
        <w:t>más</w:t>
      </w:r>
      <w:proofErr w:type="spellEnd"/>
      <w:r w:rsidRPr="00A66ACF">
        <w:rPr>
          <w:rFonts w:asciiTheme="majorHAnsi" w:hAnsiTheme="majorHAnsi" w:cstheme="majorHAnsi"/>
          <w:lang w:val="fr-FR"/>
        </w:rPr>
        <w:t xml:space="preserve"> </w:t>
      </w:r>
      <w:proofErr w:type="gramStart"/>
      <w:r w:rsidRPr="00A66ACF">
        <w:rPr>
          <w:rFonts w:asciiTheme="majorHAnsi" w:hAnsiTheme="majorHAnsi" w:cstheme="majorHAnsi"/>
          <w:lang w:val="fr-FR"/>
        </w:rPr>
        <w:t>que un</w:t>
      </w:r>
      <w:proofErr w:type="gram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hecho</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reciente</w:t>
      </w:r>
      <w:proofErr w:type="spellEnd"/>
      <w:r w:rsidRPr="00A66ACF">
        <w:rPr>
          <w:rFonts w:asciiTheme="majorHAnsi" w:hAnsiTheme="majorHAnsi" w:cstheme="majorHAnsi"/>
          <w:lang w:val="fr-FR"/>
        </w:rPr>
        <w:t xml:space="preserve">. </w:t>
      </w:r>
      <w:r w:rsidRPr="004C1719">
        <w:rPr>
          <w:rFonts w:asciiTheme="majorHAnsi" w:hAnsiTheme="majorHAnsi" w:cstheme="majorHAnsi"/>
          <w:lang w:val="fr-FR"/>
        </w:rPr>
        <w:t xml:space="preserve">The London </w:t>
      </w:r>
      <w:proofErr w:type="spellStart"/>
      <w:r w:rsidRPr="004C1719">
        <w:rPr>
          <w:rFonts w:asciiTheme="majorHAnsi" w:hAnsiTheme="majorHAnsi" w:cstheme="majorHAnsi"/>
          <w:lang w:val="fr-FR"/>
        </w:rPr>
        <w:t>Medical</w:t>
      </w:r>
      <w:proofErr w:type="spellEnd"/>
      <w:r w:rsidRPr="004C1719">
        <w:rPr>
          <w:rFonts w:asciiTheme="majorHAnsi" w:hAnsiTheme="majorHAnsi" w:cstheme="majorHAnsi"/>
          <w:lang w:val="fr-FR"/>
        </w:rPr>
        <w:t xml:space="preserve"> </w:t>
      </w:r>
      <w:proofErr w:type="spellStart"/>
      <w:r w:rsidRPr="004C1719">
        <w:rPr>
          <w:rFonts w:asciiTheme="majorHAnsi" w:hAnsiTheme="majorHAnsi" w:cstheme="majorHAnsi"/>
          <w:lang w:val="fr-FR"/>
        </w:rPr>
        <w:t>Dictionary</w:t>
      </w:r>
      <w:proofErr w:type="spellEnd"/>
      <w:r w:rsidRPr="00A66ACF">
        <w:rPr>
          <w:rFonts w:asciiTheme="majorHAnsi" w:hAnsiTheme="majorHAnsi" w:cstheme="majorHAnsi"/>
          <w:lang w:val="fr-FR"/>
        </w:rPr>
        <w:t xml:space="preserve"> (Parr, 1809), </w:t>
      </w:r>
      <w:proofErr w:type="spellStart"/>
      <w:r w:rsidRPr="00A66ACF">
        <w:rPr>
          <w:rFonts w:asciiTheme="majorHAnsi" w:hAnsiTheme="majorHAnsi" w:cstheme="majorHAnsi"/>
          <w:lang w:val="fr-FR"/>
        </w:rPr>
        <w:t>como</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muchos</w:t>
      </w:r>
      <w:proofErr w:type="spellEnd"/>
      <w:r w:rsidRPr="00A66ACF">
        <w:rPr>
          <w:rFonts w:asciiTheme="majorHAnsi" w:hAnsiTheme="majorHAnsi" w:cstheme="majorHAnsi"/>
          <w:lang w:val="fr-FR"/>
        </w:rPr>
        <w:t xml:space="preserve"> textos de la </w:t>
      </w:r>
      <w:proofErr w:type="spellStart"/>
      <w:r w:rsidRPr="00A66ACF">
        <w:rPr>
          <w:rFonts w:asciiTheme="majorHAnsi" w:hAnsiTheme="majorHAnsi" w:cstheme="majorHAnsi"/>
          <w:lang w:val="fr-FR"/>
        </w:rPr>
        <w:t>misma</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época</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utiliza</w:t>
      </w:r>
      <w:proofErr w:type="spellEnd"/>
      <w:r w:rsidRPr="00A66ACF">
        <w:rPr>
          <w:rFonts w:asciiTheme="majorHAnsi" w:hAnsiTheme="majorHAnsi" w:cstheme="majorHAnsi"/>
          <w:lang w:val="fr-FR"/>
        </w:rPr>
        <w:t xml:space="preserve"> la palabra cura </w:t>
      </w:r>
      <w:proofErr w:type="spellStart"/>
      <w:r w:rsidRPr="00A66ACF">
        <w:rPr>
          <w:rFonts w:asciiTheme="majorHAnsi" w:hAnsiTheme="majorHAnsi" w:cstheme="majorHAnsi"/>
          <w:lang w:val="fr-FR"/>
        </w:rPr>
        <w:t>cientos</w:t>
      </w:r>
      <w:proofErr w:type="spellEnd"/>
      <w:r w:rsidRPr="00A66ACF">
        <w:rPr>
          <w:rFonts w:asciiTheme="majorHAnsi" w:hAnsiTheme="majorHAnsi" w:cstheme="majorHAnsi"/>
          <w:lang w:val="fr-FR"/>
        </w:rPr>
        <w:t xml:space="preserve"> de </w:t>
      </w:r>
      <w:proofErr w:type="spellStart"/>
      <w:r w:rsidRPr="00A66ACF">
        <w:rPr>
          <w:rFonts w:asciiTheme="majorHAnsi" w:hAnsiTheme="majorHAnsi" w:cstheme="majorHAnsi"/>
          <w:lang w:val="fr-FR"/>
        </w:rPr>
        <w:t>veces</w:t>
      </w:r>
      <w:proofErr w:type="spellEnd"/>
      <w:r w:rsidRPr="00A66ACF">
        <w:rPr>
          <w:rFonts w:asciiTheme="majorHAnsi" w:hAnsiTheme="majorHAnsi" w:cstheme="majorHAnsi"/>
          <w:lang w:val="fr-FR"/>
        </w:rPr>
        <w:t xml:space="preserve"> sin dar </w:t>
      </w:r>
      <w:proofErr w:type="spellStart"/>
      <w:r w:rsidRPr="00A66ACF">
        <w:rPr>
          <w:rFonts w:asciiTheme="majorHAnsi" w:hAnsiTheme="majorHAnsi" w:cstheme="majorHAnsi"/>
          <w:lang w:val="fr-FR"/>
        </w:rPr>
        <w:t>una</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definición</w:t>
      </w:r>
      <w:proofErr w:type="spellEnd"/>
      <w:r w:rsidRPr="00A66ACF">
        <w:rPr>
          <w:rFonts w:asciiTheme="majorHAnsi" w:hAnsiTheme="majorHAnsi" w:cstheme="majorHAnsi"/>
          <w:lang w:val="fr-FR"/>
        </w:rPr>
        <w:t xml:space="preserve">. </w:t>
      </w:r>
      <w:r w:rsidRPr="00EB2009">
        <w:rPr>
          <w:rFonts w:asciiTheme="majorHAnsi" w:hAnsiTheme="majorHAnsi" w:cstheme="majorHAnsi"/>
          <w:lang w:val="es-PE"/>
        </w:rPr>
        <w:t>Ninguna referencia médica actual define la cura, y mucho menos proporciona una definición autorizada (Merck, 2011) (</w:t>
      </w:r>
      <w:proofErr w:type="spellStart"/>
      <w:r w:rsidRPr="00EB2009">
        <w:rPr>
          <w:rFonts w:asciiTheme="majorHAnsi" w:hAnsiTheme="majorHAnsi" w:cstheme="majorHAnsi"/>
          <w:lang w:val="es-PE"/>
        </w:rPr>
        <w:t>Harrison's</w:t>
      </w:r>
      <w:proofErr w:type="spellEnd"/>
      <w:r w:rsidRPr="00EB2009">
        <w:rPr>
          <w:rFonts w:asciiTheme="majorHAnsi" w:hAnsiTheme="majorHAnsi" w:cstheme="majorHAnsi"/>
          <w:lang w:val="es-PE"/>
        </w:rPr>
        <w:t>, 2011) (</w:t>
      </w:r>
      <w:proofErr w:type="spellStart"/>
      <w:r w:rsidRPr="00EB2009">
        <w:rPr>
          <w:rFonts w:asciiTheme="majorHAnsi" w:hAnsiTheme="majorHAnsi" w:cstheme="majorHAnsi"/>
          <w:lang w:val="es-PE"/>
        </w:rPr>
        <w:t>Lange's</w:t>
      </w:r>
      <w:proofErr w:type="spellEnd"/>
      <w:r w:rsidRPr="00EB2009">
        <w:rPr>
          <w:rFonts w:asciiTheme="majorHAnsi" w:hAnsiTheme="majorHAnsi" w:cstheme="majorHAnsi"/>
          <w:lang w:val="es-PE"/>
        </w:rPr>
        <w:t xml:space="preserve">, 2016) (Ferri Fred F, 2019) (DSM-5, 2013). Muchas referencias a la cura en estos textos </w:t>
      </w:r>
      <w:proofErr w:type="gramStart"/>
      <w:r w:rsidRPr="00EB2009">
        <w:rPr>
          <w:rFonts w:asciiTheme="majorHAnsi" w:hAnsiTheme="majorHAnsi" w:cstheme="majorHAnsi"/>
          <w:lang w:val="es-PE"/>
        </w:rPr>
        <w:t xml:space="preserve">« </w:t>
      </w:r>
      <w:r w:rsidRPr="00EB2009">
        <w:rPr>
          <w:rFonts w:asciiTheme="majorHAnsi" w:hAnsiTheme="majorHAnsi" w:cstheme="majorHAnsi"/>
          <w:i/>
          <w:iCs w:val="0"/>
          <w:lang w:val="es-PE"/>
        </w:rPr>
        <w:t>no</w:t>
      </w:r>
      <w:proofErr w:type="gramEnd"/>
      <w:r w:rsidRPr="00EB2009">
        <w:rPr>
          <w:rFonts w:asciiTheme="majorHAnsi" w:hAnsiTheme="majorHAnsi" w:cstheme="majorHAnsi"/>
          <w:i/>
          <w:iCs w:val="0"/>
          <w:lang w:val="es-PE"/>
        </w:rPr>
        <w:t xml:space="preserve"> cure for</w:t>
      </w:r>
      <w:r w:rsidRPr="00EB2009">
        <w:rPr>
          <w:rFonts w:asciiTheme="majorHAnsi" w:hAnsiTheme="majorHAnsi" w:cstheme="majorHAnsi"/>
          <w:lang w:val="es-PE"/>
        </w:rPr>
        <w:t xml:space="preserve"> » (</w:t>
      </w:r>
      <w:r>
        <w:rPr>
          <w:rFonts w:asciiTheme="majorHAnsi" w:hAnsiTheme="majorHAnsi" w:cstheme="majorHAnsi"/>
          <w:lang w:val="es-PE"/>
        </w:rPr>
        <w:t>no hay cura</w:t>
      </w:r>
      <w:r w:rsidRPr="00E56A32">
        <w:rPr>
          <w:rFonts w:asciiTheme="majorHAnsi" w:hAnsiTheme="majorHAnsi" w:cstheme="majorHAnsi"/>
          <w:lang w:val="es-PE"/>
        </w:rPr>
        <w:t xml:space="preserve">), </w:t>
      </w:r>
      <w:r w:rsidRPr="00B5240C">
        <w:rPr>
          <w:rFonts w:asciiTheme="majorHAnsi" w:hAnsiTheme="majorHAnsi" w:cstheme="majorHAnsi"/>
          <w:lang w:val="es-PE"/>
        </w:rPr>
        <w:t xml:space="preserve">« </w:t>
      </w:r>
      <w:proofErr w:type="spellStart"/>
      <w:r w:rsidRPr="00B5240C">
        <w:rPr>
          <w:rFonts w:asciiTheme="majorHAnsi" w:hAnsiTheme="majorHAnsi" w:cstheme="majorHAnsi"/>
          <w:i/>
          <w:iCs w:val="0"/>
          <w:lang w:val="es-PE"/>
        </w:rPr>
        <w:t>cannot</w:t>
      </w:r>
      <w:proofErr w:type="spellEnd"/>
      <w:r w:rsidRPr="00B5240C">
        <w:rPr>
          <w:rFonts w:asciiTheme="majorHAnsi" w:hAnsiTheme="majorHAnsi" w:cstheme="majorHAnsi"/>
          <w:i/>
          <w:iCs w:val="0"/>
          <w:lang w:val="es-PE"/>
        </w:rPr>
        <w:t xml:space="preserve"> be </w:t>
      </w:r>
      <w:proofErr w:type="spellStart"/>
      <w:r w:rsidRPr="00B5240C">
        <w:rPr>
          <w:rFonts w:asciiTheme="majorHAnsi" w:hAnsiTheme="majorHAnsi" w:cstheme="majorHAnsi"/>
          <w:i/>
          <w:iCs w:val="0"/>
          <w:lang w:val="es-PE"/>
        </w:rPr>
        <w:t>cured</w:t>
      </w:r>
      <w:proofErr w:type="spellEnd"/>
      <w:r w:rsidRPr="00B5240C">
        <w:rPr>
          <w:rFonts w:asciiTheme="majorHAnsi" w:hAnsiTheme="majorHAnsi" w:cstheme="majorHAnsi"/>
          <w:lang w:val="es-PE"/>
        </w:rPr>
        <w:t xml:space="preserve"> » (</w:t>
      </w:r>
      <w:r w:rsidRPr="00B5240C">
        <w:rPr>
          <w:rFonts w:asciiTheme="majorHAnsi" w:hAnsiTheme="majorHAnsi" w:cstheme="majorHAnsi"/>
          <w:i/>
          <w:iCs w:val="0"/>
          <w:lang w:val="es-PE"/>
        </w:rPr>
        <w:t>no se puede curar</w:t>
      </w:r>
      <w:r w:rsidRPr="00B5240C">
        <w:rPr>
          <w:rFonts w:asciiTheme="majorHAnsi" w:hAnsiTheme="majorHAnsi" w:cstheme="majorHAnsi"/>
          <w:lang w:val="es-PE"/>
        </w:rPr>
        <w:t xml:space="preserve">), « </w:t>
      </w:r>
      <w:r w:rsidRPr="00B5240C">
        <w:rPr>
          <w:rFonts w:asciiTheme="majorHAnsi" w:hAnsiTheme="majorHAnsi" w:cstheme="majorHAnsi"/>
          <w:i/>
          <w:iCs w:val="0"/>
          <w:lang w:val="es-PE"/>
        </w:rPr>
        <w:t>incurable</w:t>
      </w:r>
      <w:r w:rsidRPr="00B5240C">
        <w:rPr>
          <w:rFonts w:asciiTheme="majorHAnsi" w:hAnsiTheme="majorHAnsi" w:cstheme="majorHAnsi"/>
          <w:lang w:val="es-PE"/>
        </w:rPr>
        <w:t xml:space="preserve"> » y frases similares. </w:t>
      </w:r>
      <w:r w:rsidRPr="00A66ACF">
        <w:rPr>
          <w:rFonts w:asciiTheme="majorHAnsi" w:hAnsiTheme="majorHAnsi" w:cstheme="majorHAnsi"/>
          <w:lang w:val="fr-FR"/>
        </w:rPr>
        <w:t xml:space="preserve">Hay </w:t>
      </w:r>
      <w:proofErr w:type="spellStart"/>
      <w:r w:rsidRPr="00A66ACF">
        <w:rPr>
          <w:rFonts w:asciiTheme="majorHAnsi" w:hAnsiTheme="majorHAnsi" w:cstheme="majorHAnsi"/>
          <w:lang w:val="fr-FR"/>
        </w:rPr>
        <w:t>muchos</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usos</w:t>
      </w:r>
      <w:proofErr w:type="spellEnd"/>
      <w:r w:rsidRPr="00A66ACF">
        <w:rPr>
          <w:rFonts w:asciiTheme="majorHAnsi" w:hAnsiTheme="majorHAnsi" w:cstheme="majorHAnsi"/>
          <w:lang w:val="fr-FR"/>
        </w:rPr>
        <w:t xml:space="preserve"> de las palabras</w:t>
      </w:r>
      <w:r>
        <w:rPr>
          <w:rFonts w:asciiTheme="majorHAnsi" w:hAnsiTheme="majorHAnsi" w:cstheme="majorHAnsi"/>
          <w:lang w:val="fr-FR"/>
        </w:rPr>
        <w:t xml:space="preserve"> « </w:t>
      </w:r>
      <w:r w:rsidRPr="00307F34">
        <w:rPr>
          <w:rFonts w:asciiTheme="majorHAnsi" w:hAnsiTheme="majorHAnsi" w:cstheme="majorHAnsi"/>
          <w:i/>
          <w:iCs w:val="0"/>
          <w:lang w:val="fr-FR"/>
        </w:rPr>
        <w:t>Cure Rate</w:t>
      </w:r>
      <w:r>
        <w:rPr>
          <w:rFonts w:asciiTheme="majorHAnsi" w:hAnsiTheme="majorHAnsi" w:cstheme="majorHAnsi"/>
          <w:lang w:val="fr-FR"/>
        </w:rPr>
        <w:t xml:space="preserve"> »</w:t>
      </w:r>
      <w:r w:rsidRPr="00A66ACF">
        <w:rPr>
          <w:rFonts w:asciiTheme="majorHAnsi" w:hAnsiTheme="majorHAnsi" w:cstheme="majorHAnsi"/>
          <w:lang w:val="fr-FR"/>
        </w:rPr>
        <w:t xml:space="preserve"> </w:t>
      </w:r>
      <w:r>
        <w:rPr>
          <w:rFonts w:asciiTheme="majorHAnsi" w:hAnsiTheme="majorHAnsi" w:cstheme="majorHAnsi"/>
          <w:lang w:val="fr-FR"/>
        </w:rPr>
        <w:t>(</w:t>
      </w:r>
      <w:proofErr w:type="spellStart"/>
      <w:r w:rsidRPr="005D5D12">
        <w:rPr>
          <w:rFonts w:asciiTheme="majorHAnsi" w:hAnsiTheme="majorHAnsi" w:cstheme="majorHAnsi"/>
          <w:lang w:val="fr-FR"/>
        </w:rPr>
        <w:t>tasas</w:t>
      </w:r>
      <w:proofErr w:type="spellEnd"/>
      <w:r w:rsidRPr="005D5D12">
        <w:rPr>
          <w:rFonts w:asciiTheme="majorHAnsi" w:hAnsiTheme="majorHAnsi" w:cstheme="majorHAnsi"/>
          <w:lang w:val="fr-FR"/>
        </w:rPr>
        <w:t xml:space="preserve"> de </w:t>
      </w:r>
      <w:proofErr w:type="spellStart"/>
      <w:r w:rsidRPr="005D5D12">
        <w:rPr>
          <w:rFonts w:asciiTheme="majorHAnsi" w:hAnsiTheme="majorHAnsi" w:cstheme="majorHAnsi"/>
          <w:lang w:val="fr-FR"/>
        </w:rPr>
        <w:t>supervivencia</w:t>
      </w:r>
      <w:proofErr w:type="spellEnd"/>
      <w:r>
        <w:rPr>
          <w:rFonts w:asciiTheme="majorHAnsi" w:hAnsiTheme="majorHAnsi" w:cstheme="majorHAnsi"/>
          <w:lang w:val="fr-FR"/>
        </w:rPr>
        <w:t>)</w:t>
      </w:r>
      <w:r w:rsidRPr="00A66ACF">
        <w:rPr>
          <w:rFonts w:asciiTheme="majorHAnsi" w:hAnsiTheme="majorHAnsi" w:cstheme="majorHAnsi"/>
          <w:lang w:val="fr-FR"/>
        </w:rPr>
        <w:t xml:space="preserve"> en </w:t>
      </w:r>
      <w:proofErr w:type="spellStart"/>
      <w:r w:rsidRPr="00A66ACF">
        <w:rPr>
          <w:rFonts w:asciiTheme="majorHAnsi" w:hAnsiTheme="majorHAnsi" w:cstheme="majorHAnsi"/>
          <w:lang w:val="fr-FR"/>
        </w:rPr>
        <w:t>algunas</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variaciones</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aunque</w:t>
      </w:r>
      <w:proofErr w:type="spellEnd"/>
      <w:r w:rsidRPr="00A66ACF">
        <w:rPr>
          <w:rFonts w:asciiTheme="majorHAnsi" w:hAnsiTheme="majorHAnsi" w:cstheme="majorHAnsi"/>
          <w:lang w:val="fr-FR"/>
        </w:rPr>
        <w:t xml:space="preserve"> la </w:t>
      </w:r>
      <w:proofErr w:type="spellStart"/>
      <w:r w:rsidRPr="00A66ACF">
        <w:rPr>
          <w:rFonts w:asciiTheme="majorHAnsi" w:hAnsiTheme="majorHAnsi" w:cstheme="majorHAnsi"/>
          <w:lang w:val="fr-FR"/>
        </w:rPr>
        <w:t>mayoría</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tiene</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claro</w:t>
      </w:r>
      <w:proofErr w:type="spellEnd"/>
      <w:r w:rsidRPr="00A66ACF">
        <w:rPr>
          <w:rFonts w:asciiTheme="majorHAnsi" w:hAnsiTheme="majorHAnsi" w:cstheme="majorHAnsi"/>
          <w:lang w:val="fr-FR"/>
        </w:rPr>
        <w:t xml:space="preserve"> que la </w:t>
      </w:r>
      <w:proofErr w:type="spellStart"/>
      <w:r w:rsidRPr="00A66ACF">
        <w:rPr>
          <w:rFonts w:asciiTheme="majorHAnsi" w:hAnsiTheme="majorHAnsi" w:cstheme="majorHAnsi"/>
          <w:lang w:val="fr-FR"/>
        </w:rPr>
        <w:t>tasa</w:t>
      </w:r>
      <w:r>
        <w:rPr>
          <w:rFonts w:asciiTheme="majorHAnsi" w:hAnsiTheme="majorHAnsi" w:cstheme="majorHAnsi"/>
          <w:lang w:val="fr-FR"/>
        </w:rPr>
        <w:t>s</w:t>
      </w:r>
      <w:proofErr w:type="spellEnd"/>
      <w:r w:rsidRPr="00A66ACF">
        <w:rPr>
          <w:rFonts w:asciiTheme="majorHAnsi" w:hAnsiTheme="majorHAnsi" w:cstheme="majorHAnsi"/>
          <w:lang w:val="fr-FR"/>
        </w:rPr>
        <w:t xml:space="preserve"> de </w:t>
      </w:r>
      <w:proofErr w:type="spellStart"/>
      <w:r w:rsidRPr="00D04172">
        <w:rPr>
          <w:rFonts w:asciiTheme="majorHAnsi" w:hAnsiTheme="majorHAnsi" w:cstheme="majorHAnsi"/>
          <w:lang w:val="fr-FR"/>
        </w:rPr>
        <w:t>supervivencia</w:t>
      </w:r>
      <w:proofErr w:type="spellEnd"/>
      <w:r w:rsidRPr="00D04172">
        <w:rPr>
          <w:rFonts w:asciiTheme="majorHAnsi" w:hAnsiTheme="majorHAnsi" w:cstheme="majorHAnsi"/>
          <w:lang w:val="fr-FR"/>
        </w:rPr>
        <w:t xml:space="preserve"> </w:t>
      </w:r>
      <w:r w:rsidRPr="009D2D8F">
        <w:rPr>
          <w:rFonts w:asciiTheme="majorHAnsi" w:hAnsiTheme="majorHAnsi" w:cstheme="majorHAnsi"/>
          <w:lang w:val="fr-FR"/>
        </w:rPr>
        <w:t>no</w:t>
      </w:r>
      <w:r>
        <w:rPr>
          <w:rFonts w:asciiTheme="majorHAnsi" w:hAnsiTheme="majorHAnsi" w:cstheme="majorHAnsi"/>
          <w:lang w:val="fr-FR"/>
        </w:rPr>
        <w:t xml:space="preserve"> </w:t>
      </w:r>
      <w:proofErr w:type="spellStart"/>
      <w:r>
        <w:rPr>
          <w:rFonts w:asciiTheme="majorHAnsi" w:hAnsiTheme="majorHAnsi" w:cstheme="majorHAnsi"/>
          <w:lang w:val="fr-FR"/>
        </w:rPr>
        <w:t>prueban</w:t>
      </w:r>
      <w:proofErr w:type="spellEnd"/>
      <w:r>
        <w:rPr>
          <w:rFonts w:asciiTheme="majorHAnsi" w:hAnsiTheme="majorHAnsi" w:cstheme="majorHAnsi"/>
          <w:lang w:val="fr-FR"/>
        </w:rPr>
        <w:t xml:space="preserve"> </w:t>
      </w:r>
      <w:proofErr w:type="spellStart"/>
      <w:r>
        <w:rPr>
          <w:rFonts w:asciiTheme="majorHAnsi" w:hAnsiTheme="majorHAnsi" w:cstheme="majorHAnsi"/>
          <w:lang w:val="fr-FR"/>
        </w:rPr>
        <w:t>ninguna</w:t>
      </w:r>
      <w:proofErr w:type="spellEnd"/>
      <w:r>
        <w:rPr>
          <w:rFonts w:asciiTheme="majorHAnsi" w:hAnsiTheme="majorHAnsi" w:cstheme="majorHAnsi"/>
          <w:lang w:val="fr-FR"/>
        </w:rPr>
        <w:t xml:space="preserve"> cura</w:t>
      </w:r>
      <w:r w:rsidRPr="009D2D8F">
        <w:rPr>
          <w:rFonts w:asciiTheme="majorHAnsi" w:hAnsiTheme="majorHAnsi" w:cstheme="majorHAnsi"/>
          <w:lang w:val="fr-FR"/>
        </w:rPr>
        <w:t>.</w:t>
      </w:r>
      <w:r w:rsidRPr="00D04172">
        <w:rPr>
          <w:rFonts w:asciiTheme="majorHAnsi" w:hAnsiTheme="majorHAnsi" w:cstheme="majorHAnsi"/>
          <w:lang w:val="fr-FR"/>
        </w:rPr>
        <w:t xml:space="preserve"> Incurable</w:t>
      </w:r>
      <w:r w:rsidRPr="00A66ACF">
        <w:rPr>
          <w:rFonts w:asciiTheme="majorHAnsi" w:hAnsiTheme="majorHAnsi" w:cstheme="majorHAnsi"/>
          <w:lang w:val="fr-FR"/>
        </w:rPr>
        <w:t xml:space="preserve"> no </w:t>
      </w:r>
      <w:proofErr w:type="spellStart"/>
      <w:r w:rsidRPr="00A66ACF">
        <w:rPr>
          <w:rFonts w:asciiTheme="majorHAnsi" w:hAnsiTheme="majorHAnsi" w:cstheme="majorHAnsi"/>
          <w:lang w:val="fr-FR"/>
        </w:rPr>
        <w:t>está</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definid</w:t>
      </w:r>
      <w:proofErr w:type="spellEnd"/>
      <w:r w:rsidRPr="00A66ACF">
        <w:rPr>
          <w:rFonts w:asciiTheme="majorHAnsi" w:hAnsiTheme="majorHAnsi" w:cstheme="majorHAnsi"/>
          <w:lang w:val="fr-FR"/>
        </w:rPr>
        <w:t xml:space="preserve"> en </w:t>
      </w:r>
      <w:proofErr w:type="spellStart"/>
      <w:r w:rsidRPr="00A66ACF">
        <w:rPr>
          <w:rFonts w:asciiTheme="majorHAnsi" w:hAnsiTheme="majorHAnsi" w:cstheme="majorHAnsi"/>
          <w:lang w:val="fr-FR"/>
        </w:rPr>
        <w:t>varios</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diccionarios</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médicos</w:t>
      </w:r>
      <w:proofErr w:type="spellEnd"/>
      <w:r w:rsidRPr="00A66ACF">
        <w:rPr>
          <w:rFonts w:asciiTheme="majorHAnsi" w:hAnsiTheme="majorHAnsi" w:cstheme="majorHAnsi"/>
          <w:lang w:val="fr-FR"/>
        </w:rPr>
        <w:t xml:space="preserve">, a </w:t>
      </w:r>
      <w:proofErr w:type="spellStart"/>
      <w:r w:rsidRPr="00A66ACF">
        <w:rPr>
          <w:rFonts w:asciiTheme="majorHAnsi" w:hAnsiTheme="majorHAnsi" w:cstheme="majorHAnsi"/>
          <w:lang w:val="fr-FR"/>
        </w:rPr>
        <w:t>veces</w:t>
      </w:r>
      <w:proofErr w:type="spellEnd"/>
      <w:r w:rsidRPr="00A66ACF">
        <w:rPr>
          <w:rFonts w:asciiTheme="majorHAnsi" w:hAnsiTheme="majorHAnsi" w:cstheme="majorHAnsi"/>
          <w:lang w:val="fr-FR"/>
        </w:rPr>
        <w:t xml:space="preserve"> se </w:t>
      </w:r>
      <w:proofErr w:type="spellStart"/>
      <w:r w:rsidRPr="00A66ACF">
        <w:rPr>
          <w:rFonts w:asciiTheme="majorHAnsi" w:hAnsiTheme="majorHAnsi" w:cstheme="majorHAnsi"/>
          <w:lang w:val="fr-FR"/>
        </w:rPr>
        <w:t>define</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usando</w:t>
      </w:r>
      <w:proofErr w:type="spellEnd"/>
      <w:r w:rsidRPr="00A66ACF">
        <w:rPr>
          <w:rFonts w:asciiTheme="majorHAnsi" w:hAnsiTheme="majorHAnsi" w:cstheme="majorHAnsi"/>
          <w:lang w:val="fr-FR"/>
        </w:rPr>
        <w:t xml:space="preserve"> la palabra cura, </w:t>
      </w:r>
      <w:proofErr w:type="spellStart"/>
      <w:r w:rsidRPr="00A66ACF">
        <w:rPr>
          <w:rFonts w:asciiTheme="majorHAnsi" w:hAnsiTheme="majorHAnsi" w:cstheme="majorHAnsi"/>
          <w:lang w:val="fr-FR"/>
        </w:rPr>
        <w:t>incluso</w:t>
      </w:r>
      <w:proofErr w:type="spellEnd"/>
      <w:r w:rsidRPr="00A66ACF">
        <w:rPr>
          <w:rFonts w:asciiTheme="majorHAnsi" w:hAnsiTheme="majorHAnsi" w:cstheme="majorHAnsi"/>
          <w:lang w:val="fr-FR"/>
        </w:rPr>
        <w:t xml:space="preserve"> en </w:t>
      </w:r>
      <w:proofErr w:type="spellStart"/>
      <w:r w:rsidRPr="00A66ACF">
        <w:rPr>
          <w:rFonts w:asciiTheme="majorHAnsi" w:hAnsiTheme="majorHAnsi" w:cstheme="majorHAnsi"/>
          <w:lang w:val="fr-FR"/>
        </w:rPr>
        <w:t>diccionarios</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médicos</w:t>
      </w:r>
      <w:proofErr w:type="spellEnd"/>
      <w:r w:rsidRPr="00A66ACF">
        <w:rPr>
          <w:rFonts w:asciiTheme="majorHAnsi" w:hAnsiTheme="majorHAnsi" w:cstheme="majorHAnsi"/>
          <w:lang w:val="fr-FR"/>
        </w:rPr>
        <w:t xml:space="preserve"> que no </w:t>
      </w:r>
      <w:proofErr w:type="spellStart"/>
      <w:r w:rsidRPr="00A66ACF">
        <w:rPr>
          <w:rFonts w:asciiTheme="majorHAnsi" w:hAnsiTheme="majorHAnsi" w:cstheme="majorHAnsi"/>
          <w:lang w:val="fr-FR"/>
        </w:rPr>
        <w:t>definen</w:t>
      </w:r>
      <w:proofErr w:type="spellEnd"/>
      <w:r w:rsidRPr="00A66ACF">
        <w:rPr>
          <w:rFonts w:asciiTheme="majorHAnsi" w:hAnsiTheme="majorHAnsi" w:cstheme="majorHAnsi"/>
          <w:lang w:val="fr-FR"/>
        </w:rPr>
        <w:t xml:space="preserve"> cura (</w:t>
      </w:r>
      <w:proofErr w:type="spellStart"/>
      <w:r w:rsidRPr="00A66ACF">
        <w:rPr>
          <w:rFonts w:asciiTheme="majorHAnsi" w:hAnsiTheme="majorHAnsi" w:cstheme="majorHAnsi"/>
          <w:lang w:val="fr-FR"/>
        </w:rPr>
        <w:t>Merriam</w:t>
      </w:r>
      <w:proofErr w:type="spellEnd"/>
      <w:r w:rsidRPr="00A66ACF">
        <w:rPr>
          <w:rFonts w:asciiTheme="majorHAnsi" w:hAnsiTheme="majorHAnsi" w:cstheme="majorHAnsi"/>
          <w:lang w:val="fr-FR"/>
        </w:rPr>
        <w:t>-Webster, 2008) (</w:t>
      </w:r>
      <w:proofErr w:type="spellStart"/>
      <w:r w:rsidRPr="00A66ACF">
        <w:rPr>
          <w:rFonts w:asciiTheme="majorHAnsi" w:hAnsiTheme="majorHAnsi" w:cstheme="majorHAnsi"/>
          <w:lang w:val="fr-FR"/>
        </w:rPr>
        <w:t>Barron's</w:t>
      </w:r>
      <w:proofErr w:type="spellEnd"/>
      <w:r w:rsidRPr="00A66ACF">
        <w:rPr>
          <w:rFonts w:asciiTheme="majorHAnsi" w:hAnsiTheme="majorHAnsi" w:cstheme="majorHAnsi"/>
          <w:lang w:val="fr-FR"/>
        </w:rPr>
        <w:t xml:space="preserve">, 2013). </w:t>
      </w:r>
      <w:r w:rsidRPr="00B5240C">
        <w:rPr>
          <w:rFonts w:asciiTheme="majorHAnsi" w:hAnsiTheme="majorHAnsi" w:cstheme="majorHAnsi"/>
          <w:lang w:val="en-CA"/>
        </w:rPr>
        <w:t>(</w:t>
      </w:r>
      <w:proofErr w:type="spellStart"/>
      <w:r w:rsidRPr="00B5240C">
        <w:rPr>
          <w:rFonts w:asciiTheme="majorHAnsi" w:hAnsiTheme="majorHAnsi" w:cstheme="majorHAnsi"/>
          <w:lang w:val="en-CA"/>
        </w:rPr>
        <w:t>Kating</w:t>
      </w:r>
      <w:proofErr w:type="spellEnd"/>
      <w:r w:rsidRPr="00B5240C">
        <w:rPr>
          <w:rFonts w:asciiTheme="majorHAnsi" w:hAnsiTheme="majorHAnsi" w:cstheme="majorHAnsi"/>
          <w:lang w:val="en-CA"/>
        </w:rPr>
        <w:t xml:space="preserve">, 1890). La </w:t>
      </w:r>
      <w:proofErr w:type="spellStart"/>
      <w:r w:rsidRPr="00B5240C">
        <w:rPr>
          <w:rFonts w:asciiTheme="majorHAnsi" w:hAnsiTheme="majorHAnsi" w:cstheme="majorHAnsi"/>
          <w:lang w:val="en-CA"/>
        </w:rPr>
        <w:t>medicina</w:t>
      </w:r>
      <w:proofErr w:type="spellEnd"/>
      <w:r w:rsidRPr="00B5240C">
        <w:rPr>
          <w:rFonts w:asciiTheme="majorHAnsi" w:hAnsiTheme="majorHAnsi" w:cstheme="majorHAnsi"/>
          <w:lang w:val="en-CA"/>
        </w:rPr>
        <w:t xml:space="preserve"> </w:t>
      </w:r>
      <w:proofErr w:type="spellStart"/>
      <w:r w:rsidRPr="00B5240C">
        <w:rPr>
          <w:rFonts w:asciiTheme="majorHAnsi" w:hAnsiTheme="majorHAnsi" w:cstheme="majorHAnsi"/>
          <w:lang w:val="en-CA"/>
        </w:rPr>
        <w:t>convencional</w:t>
      </w:r>
      <w:proofErr w:type="spellEnd"/>
      <w:r w:rsidRPr="00B5240C">
        <w:rPr>
          <w:rFonts w:asciiTheme="majorHAnsi" w:hAnsiTheme="majorHAnsi" w:cstheme="majorHAnsi"/>
          <w:lang w:val="en-CA"/>
        </w:rPr>
        <w:t xml:space="preserve"> a menudo </w:t>
      </w:r>
      <w:proofErr w:type="gramStart"/>
      <w:r w:rsidRPr="00B5240C">
        <w:rPr>
          <w:rFonts w:asciiTheme="majorHAnsi" w:hAnsiTheme="majorHAnsi" w:cstheme="majorHAnsi"/>
          <w:lang w:val="en-CA"/>
        </w:rPr>
        <w:t>define</w:t>
      </w:r>
      <w:proofErr w:type="gramEnd"/>
      <w:r w:rsidRPr="00B5240C">
        <w:rPr>
          <w:rFonts w:asciiTheme="majorHAnsi" w:hAnsiTheme="majorHAnsi" w:cstheme="majorHAnsi"/>
          <w:lang w:val="en-CA"/>
        </w:rPr>
        <w:t xml:space="preserve"> incurable solo con </w:t>
      </w:r>
      <w:proofErr w:type="spellStart"/>
      <w:r w:rsidRPr="00B5240C">
        <w:rPr>
          <w:rFonts w:asciiTheme="majorHAnsi" w:hAnsiTheme="majorHAnsi" w:cstheme="majorHAnsi"/>
          <w:lang w:val="en-CA"/>
        </w:rPr>
        <w:t>respecto</w:t>
      </w:r>
      <w:proofErr w:type="spellEnd"/>
      <w:r w:rsidRPr="00B5240C">
        <w:rPr>
          <w:rFonts w:asciiTheme="majorHAnsi" w:hAnsiTheme="majorHAnsi" w:cstheme="majorHAnsi"/>
          <w:lang w:val="en-CA"/>
        </w:rPr>
        <w:t xml:space="preserve"> a </w:t>
      </w:r>
      <w:proofErr w:type="spellStart"/>
      <w:r w:rsidRPr="00B5240C">
        <w:rPr>
          <w:rFonts w:asciiTheme="majorHAnsi" w:hAnsiTheme="majorHAnsi" w:cstheme="majorHAnsi"/>
          <w:lang w:val="en-CA"/>
        </w:rPr>
        <w:t>los</w:t>
      </w:r>
      <w:proofErr w:type="spellEnd"/>
      <w:r w:rsidRPr="00B5240C">
        <w:rPr>
          <w:rFonts w:asciiTheme="majorHAnsi" w:hAnsiTheme="majorHAnsi" w:cstheme="majorHAnsi"/>
          <w:lang w:val="en-CA"/>
        </w:rPr>
        <w:t xml:space="preserve"> </w:t>
      </w:r>
      <w:proofErr w:type="spellStart"/>
      <w:r w:rsidRPr="00B5240C">
        <w:rPr>
          <w:rFonts w:asciiTheme="majorHAnsi" w:hAnsiTheme="majorHAnsi" w:cstheme="majorHAnsi"/>
          <w:lang w:val="en-CA"/>
        </w:rPr>
        <w:t>tratamientos</w:t>
      </w:r>
      <w:proofErr w:type="spellEnd"/>
      <w:r w:rsidRPr="00B5240C">
        <w:rPr>
          <w:rFonts w:asciiTheme="majorHAnsi" w:hAnsiTheme="majorHAnsi" w:cstheme="majorHAnsi"/>
          <w:lang w:val="en-CA"/>
        </w:rPr>
        <w:t xml:space="preserve"> </w:t>
      </w:r>
      <w:proofErr w:type="spellStart"/>
      <w:r w:rsidRPr="00B5240C">
        <w:rPr>
          <w:rFonts w:asciiTheme="majorHAnsi" w:hAnsiTheme="majorHAnsi" w:cstheme="majorHAnsi"/>
          <w:lang w:val="en-CA"/>
        </w:rPr>
        <w:t>médicos</w:t>
      </w:r>
      <w:proofErr w:type="spellEnd"/>
      <w:r w:rsidRPr="00B5240C">
        <w:rPr>
          <w:rFonts w:asciiTheme="majorHAnsi" w:hAnsiTheme="majorHAnsi" w:cstheme="majorHAnsi"/>
          <w:lang w:val="en-CA"/>
        </w:rPr>
        <w:t xml:space="preserve">, « </w:t>
      </w:r>
      <w:r w:rsidRPr="00B5240C">
        <w:rPr>
          <w:rFonts w:asciiTheme="majorHAnsi" w:hAnsiTheme="majorHAnsi" w:cstheme="majorHAnsi"/>
          <w:i/>
          <w:iCs w:val="0"/>
          <w:lang w:val="en-CA"/>
        </w:rPr>
        <w:t>being such that a cure is impossible within the realm of known medical practice</w:t>
      </w:r>
      <w:r w:rsidRPr="00B5240C">
        <w:rPr>
          <w:rFonts w:asciiTheme="majorHAnsi" w:hAnsiTheme="majorHAnsi" w:cstheme="majorHAnsi"/>
          <w:lang w:val="en-CA"/>
        </w:rPr>
        <w:t xml:space="preserve"> » (es </w:t>
      </w:r>
      <w:proofErr w:type="spellStart"/>
      <w:r w:rsidRPr="00B5240C">
        <w:rPr>
          <w:rFonts w:asciiTheme="majorHAnsi" w:hAnsiTheme="majorHAnsi" w:cstheme="majorHAnsi"/>
          <w:lang w:val="en-CA"/>
        </w:rPr>
        <w:t>tal</w:t>
      </w:r>
      <w:proofErr w:type="spellEnd"/>
      <w:r w:rsidRPr="00B5240C">
        <w:rPr>
          <w:rFonts w:asciiTheme="majorHAnsi" w:hAnsiTheme="majorHAnsi" w:cstheme="majorHAnsi"/>
          <w:lang w:val="en-CA"/>
        </w:rPr>
        <w:t xml:space="preserve"> que la </w:t>
      </w:r>
      <w:proofErr w:type="spellStart"/>
      <w:r w:rsidRPr="00B5240C">
        <w:rPr>
          <w:rFonts w:asciiTheme="majorHAnsi" w:hAnsiTheme="majorHAnsi" w:cstheme="majorHAnsi"/>
          <w:lang w:val="en-CA"/>
        </w:rPr>
        <w:t>cura</w:t>
      </w:r>
      <w:proofErr w:type="spellEnd"/>
      <w:r w:rsidRPr="00B5240C">
        <w:rPr>
          <w:rFonts w:asciiTheme="majorHAnsi" w:hAnsiTheme="majorHAnsi" w:cstheme="majorHAnsi"/>
          <w:lang w:val="en-CA"/>
        </w:rPr>
        <w:t xml:space="preserve"> es </w:t>
      </w:r>
      <w:proofErr w:type="spellStart"/>
      <w:r w:rsidRPr="00B5240C">
        <w:rPr>
          <w:rFonts w:asciiTheme="majorHAnsi" w:hAnsiTheme="majorHAnsi" w:cstheme="majorHAnsi"/>
          <w:lang w:val="en-CA"/>
        </w:rPr>
        <w:t>imposible</w:t>
      </w:r>
      <w:proofErr w:type="spellEnd"/>
      <w:r w:rsidRPr="00B5240C">
        <w:rPr>
          <w:rFonts w:asciiTheme="majorHAnsi" w:hAnsiTheme="majorHAnsi" w:cstheme="majorHAnsi"/>
          <w:lang w:val="en-CA"/>
        </w:rPr>
        <w:t xml:space="preserve"> </w:t>
      </w:r>
      <w:proofErr w:type="spellStart"/>
      <w:r w:rsidRPr="00B5240C">
        <w:rPr>
          <w:rFonts w:asciiTheme="majorHAnsi" w:hAnsiTheme="majorHAnsi" w:cstheme="majorHAnsi"/>
          <w:lang w:val="en-CA"/>
        </w:rPr>
        <w:t>dentro</w:t>
      </w:r>
      <w:proofErr w:type="spellEnd"/>
      <w:r w:rsidRPr="00B5240C">
        <w:rPr>
          <w:rFonts w:asciiTheme="majorHAnsi" w:hAnsiTheme="majorHAnsi" w:cstheme="majorHAnsi"/>
          <w:lang w:val="en-CA"/>
        </w:rPr>
        <w:t xml:space="preserve"> del </w:t>
      </w:r>
      <w:proofErr w:type="spellStart"/>
      <w:r w:rsidRPr="00B5240C">
        <w:rPr>
          <w:rFonts w:asciiTheme="majorHAnsi" w:hAnsiTheme="majorHAnsi" w:cstheme="majorHAnsi"/>
          <w:lang w:val="en-CA"/>
        </w:rPr>
        <w:t>ámbito</w:t>
      </w:r>
      <w:proofErr w:type="spellEnd"/>
      <w:r w:rsidRPr="00B5240C">
        <w:rPr>
          <w:rFonts w:asciiTheme="majorHAnsi" w:hAnsiTheme="majorHAnsi" w:cstheme="majorHAnsi"/>
          <w:lang w:val="en-CA"/>
        </w:rPr>
        <w:t xml:space="preserve"> de la </w:t>
      </w:r>
      <w:proofErr w:type="spellStart"/>
      <w:r w:rsidRPr="00B5240C">
        <w:rPr>
          <w:rFonts w:asciiTheme="majorHAnsi" w:hAnsiTheme="majorHAnsi" w:cstheme="majorHAnsi"/>
          <w:lang w:val="en-CA"/>
        </w:rPr>
        <w:t>práctica</w:t>
      </w:r>
      <w:proofErr w:type="spellEnd"/>
      <w:r w:rsidRPr="00B5240C">
        <w:rPr>
          <w:rFonts w:asciiTheme="majorHAnsi" w:hAnsiTheme="majorHAnsi" w:cstheme="majorHAnsi"/>
          <w:lang w:val="en-CA"/>
        </w:rPr>
        <w:t xml:space="preserve"> </w:t>
      </w:r>
      <w:proofErr w:type="spellStart"/>
      <w:r w:rsidRPr="00B5240C">
        <w:rPr>
          <w:rFonts w:asciiTheme="majorHAnsi" w:hAnsiTheme="majorHAnsi" w:cstheme="majorHAnsi"/>
          <w:lang w:val="en-CA"/>
        </w:rPr>
        <w:t>médica</w:t>
      </w:r>
      <w:proofErr w:type="spellEnd"/>
      <w:r w:rsidRPr="00B5240C">
        <w:rPr>
          <w:rFonts w:asciiTheme="majorHAnsi" w:hAnsiTheme="majorHAnsi" w:cstheme="majorHAnsi"/>
          <w:lang w:val="en-CA"/>
        </w:rPr>
        <w:t xml:space="preserve"> </w:t>
      </w:r>
      <w:proofErr w:type="spellStart"/>
      <w:r w:rsidRPr="00B5240C">
        <w:rPr>
          <w:rFonts w:asciiTheme="majorHAnsi" w:hAnsiTheme="majorHAnsi" w:cstheme="majorHAnsi"/>
          <w:lang w:val="en-CA"/>
        </w:rPr>
        <w:t>conocida</w:t>
      </w:r>
      <w:proofErr w:type="spellEnd"/>
      <w:r w:rsidRPr="00B5240C">
        <w:rPr>
          <w:rFonts w:asciiTheme="majorHAnsi" w:hAnsiTheme="majorHAnsi" w:cstheme="majorHAnsi"/>
          <w:lang w:val="en-CA"/>
        </w:rPr>
        <w:t>) (Barron's, 2013).</w:t>
      </w:r>
    </w:p>
    <w:p w14:paraId="02704AE1" w14:textId="77777777" w:rsidR="00391412" w:rsidRDefault="00391412" w:rsidP="0076350B">
      <w:pPr>
        <w:pStyle w:val="CSP-FrontMatterBodyText"/>
        <w:jc w:val="both"/>
        <w:rPr>
          <w:rFonts w:asciiTheme="majorHAnsi" w:hAnsiTheme="majorHAnsi" w:cstheme="majorHAnsi"/>
          <w:lang w:val="en-CA"/>
        </w:rPr>
      </w:pPr>
    </w:p>
    <w:p w14:paraId="5A8A6CAD" w14:textId="77777777" w:rsidR="00036F96" w:rsidRPr="006127EA" w:rsidRDefault="00036F96">
      <w:pPr>
        <w:suppressAutoHyphens w:val="0"/>
        <w:spacing w:after="160" w:line="259" w:lineRule="auto"/>
        <w:ind w:firstLine="0"/>
        <w:rPr>
          <w:rFonts w:asciiTheme="majorHAnsi" w:eastAsia="Calibri" w:hAnsiTheme="majorHAnsi" w:cstheme="majorHAnsi"/>
          <w:iCs/>
          <w:sz w:val="22"/>
          <w:szCs w:val="22"/>
          <w:lang w:val="en-CA" w:eastAsia="en-US"/>
        </w:rPr>
      </w:pPr>
      <w:r w:rsidRPr="006127EA">
        <w:rPr>
          <w:rFonts w:asciiTheme="majorHAnsi" w:hAnsiTheme="majorHAnsi" w:cstheme="majorHAnsi"/>
          <w:lang w:val="en-CA"/>
        </w:rPr>
        <w:br w:type="page"/>
      </w:r>
    </w:p>
    <w:p w14:paraId="652C08AF" w14:textId="250DFD6A" w:rsidR="000935B9" w:rsidRDefault="000935B9" w:rsidP="007D28C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540" w:lineRule="atLeast"/>
        <w:ind w:firstLine="0"/>
        <w:rPr>
          <w:rFonts w:ascii="inherit" w:eastAsia="Times New Roman" w:hAnsi="inherit" w:cs="Courier New"/>
          <w:color w:val="202124"/>
          <w:sz w:val="28"/>
          <w:szCs w:val="28"/>
          <w:lang w:val="es-ES" w:eastAsia="en-CA"/>
        </w:rPr>
      </w:pPr>
      <w:r>
        <w:rPr>
          <w:rFonts w:ascii="inherit" w:eastAsia="Times New Roman" w:hAnsi="inherit" w:cs="Courier New"/>
          <w:color w:val="202124"/>
          <w:sz w:val="28"/>
          <w:szCs w:val="28"/>
          <w:lang w:val="es-ES" w:eastAsia="en-CA"/>
        </w:rPr>
        <w:lastRenderedPageBreak/>
        <w:t>========================================================</w:t>
      </w:r>
    </w:p>
    <w:p w14:paraId="07C1AECC" w14:textId="77777777" w:rsidR="000935B9" w:rsidRDefault="000935B9" w:rsidP="007D28C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540" w:lineRule="atLeast"/>
        <w:ind w:firstLine="0"/>
        <w:rPr>
          <w:rFonts w:ascii="inherit" w:eastAsia="Times New Roman" w:hAnsi="inherit" w:cs="Courier New"/>
          <w:color w:val="202124"/>
          <w:sz w:val="28"/>
          <w:szCs w:val="28"/>
          <w:lang w:val="es-ES" w:eastAsia="en-CA"/>
        </w:rPr>
      </w:pPr>
    </w:p>
    <w:p w14:paraId="44B23740" w14:textId="31D57667" w:rsidR="007D28CB" w:rsidRPr="007D28CB" w:rsidRDefault="007D28CB" w:rsidP="007D28C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540" w:lineRule="atLeast"/>
        <w:ind w:firstLine="0"/>
        <w:rPr>
          <w:rFonts w:ascii="inherit" w:eastAsia="Times New Roman" w:hAnsi="inherit" w:cs="Courier New"/>
          <w:color w:val="202124"/>
          <w:sz w:val="28"/>
          <w:szCs w:val="28"/>
          <w:lang w:val="fr-FR" w:eastAsia="en-CA"/>
        </w:rPr>
      </w:pPr>
      <w:r w:rsidRPr="007D28CB">
        <w:rPr>
          <w:rFonts w:ascii="inherit" w:eastAsia="Times New Roman" w:hAnsi="inherit" w:cs="Courier New"/>
          <w:color w:val="202124"/>
          <w:sz w:val="28"/>
          <w:szCs w:val="28"/>
          <w:lang w:val="es-ES" w:eastAsia="en-CA"/>
        </w:rPr>
        <w:t xml:space="preserve">NOTA: referencias </w:t>
      </w:r>
      <w:r w:rsidR="007A129D">
        <w:rPr>
          <w:rFonts w:ascii="inherit" w:eastAsia="Times New Roman" w:hAnsi="inherit" w:cs="Courier New"/>
          <w:color w:val="202124"/>
          <w:sz w:val="28"/>
          <w:szCs w:val="28"/>
          <w:lang w:val="es-ES" w:eastAsia="en-CA"/>
        </w:rPr>
        <w:t xml:space="preserve">a curar </w:t>
      </w:r>
      <w:r w:rsidRPr="007D28CB">
        <w:rPr>
          <w:rFonts w:ascii="inherit" w:eastAsia="Times New Roman" w:hAnsi="inherit" w:cs="Courier New"/>
          <w:color w:val="202124"/>
          <w:sz w:val="28"/>
          <w:szCs w:val="28"/>
          <w:lang w:val="es-ES" w:eastAsia="en-CA"/>
        </w:rPr>
        <w:t>en español</w:t>
      </w:r>
    </w:p>
    <w:p w14:paraId="63D9DD16" w14:textId="7A951777" w:rsidR="00391412" w:rsidRPr="00944FE3" w:rsidRDefault="00B32BAA" w:rsidP="00C60A30">
      <w:pPr>
        <w:pStyle w:val="CSP-FrontMatterBodyText"/>
        <w:jc w:val="left"/>
        <w:rPr>
          <w:rFonts w:asciiTheme="majorHAnsi" w:hAnsiTheme="majorHAnsi" w:cstheme="majorHAnsi"/>
          <w:lang w:val="fr-FR"/>
        </w:rPr>
      </w:pPr>
      <w:r>
        <w:rPr>
          <w:rFonts w:asciiTheme="majorHAnsi" w:hAnsiTheme="majorHAnsi" w:cstheme="majorHAnsi"/>
          <w:lang w:val="fr-FR"/>
        </w:rPr>
        <w:br/>
      </w:r>
      <w:proofErr w:type="spellStart"/>
      <w:r w:rsidR="00944FE3" w:rsidRPr="00B32BAA">
        <w:rPr>
          <w:b/>
          <w:bCs/>
          <w:lang w:val="fr-FR"/>
        </w:rPr>
        <w:t>Diccionarios</w:t>
      </w:r>
      <w:proofErr w:type="spellEnd"/>
      <w:r w:rsidR="00944FE3" w:rsidRPr="00B32BAA">
        <w:rPr>
          <w:b/>
          <w:bCs/>
          <w:lang w:val="fr-FR"/>
        </w:rPr>
        <w:t xml:space="preserve"> </w:t>
      </w:r>
      <w:proofErr w:type="spellStart"/>
      <w:r w:rsidR="00944FE3" w:rsidRPr="00B32BAA">
        <w:rPr>
          <w:b/>
          <w:bCs/>
          <w:lang w:val="fr-FR"/>
        </w:rPr>
        <w:t>médicos</w:t>
      </w:r>
      <w:proofErr w:type="spellEnd"/>
      <w:r w:rsidR="00944FE3" w:rsidRPr="00B32BAA">
        <w:rPr>
          <w:b/>
          <w:bCs/>
          <w:lang w:val="fr-FR"/>
        </w:rPr>
        <w:t xml:space="preserve"> </w:t>
      </w:r>
      <w:proofErr w:type="spellStart"/>
      <w:r w:rsidR="00944FE3" w:rsidRPr="00B32BAA">
        <w:rPr>
          <w:b/>
          <w:bCs/>
          <w:lang w:val="fr-FR"/>
        </w:rPr>
        <w:t>españoles</w:t>
      </w:r>
      <w:proofErr w:type="spellEnd"/>
      <w:r w:rsidR="00944FE3" w:rsidRPr="00B32BAA">
        <w:rPr>
          <w:b/>
          <w:bCs/>
          <w:lang w:val="fr-FR"/>
        </w:rPr>
        <w:t xml:space="preserve"> que no </w:t>
      </w:r>
      <w:proofErr w:type="spellStart"/>
      <w:r w:rsidR="00944FE3" w:rsidRPr="00B32BAA">
        <w:rPr>
          <w:b/>
          <w:bCs/>
          <w:lang w:val="fr-FR"/>
        </w:rPr>
        <w:t>definen</w:t>
      </w:r>
      <w:proofErr w:type="spellEnd"/>
      <w:r w:rsidR="00944FE3" w:rsidRPr="00B32BAA">
        <w:rPr>
          <w:b/>
          <w:bCs/>
          <w:lang w:val="fr-FR"/>
        </w:rPr>
        <w:t xml:space="preserve"> cura.</w:t>
      </w:r>
    </w:p>
    <w:p w14:paraId="450A0119" w14:textId="77777777" w:rsidR="00347EE1" w:rsidRPr="00720A6A" w:rsidRDefault="00347EE1" w:rsidP="00347EE1">
      <w:pPr>
        <w:pStyle w:val="CSP-FrontMatterBodyText"/>
        <w:numPr>
          <w:ilvl w:val="0"/>
          <w:numId w:val="31"/>
        </w:numPr>
        <w:jc w:val="both"/>
        <w:rPr>
          <w:rFonts w:asciiTheme="majorHAnsi" w:hAnsiTheme="majorHAnsi" w:cstheme="majorHAnsi"/>
          <w:lang w:val="en-CA"/>
        </w:rPr>
      </w:pPr>
      <w:proofErr w:type="spellStart"/>
      <w:r w:rsidRPr="00816736">
        <w:t>Diccionario</w:t>
      </w:r>
      <w:proofErr w:type="spellEnd"/>
      <w:r w:rsidRPr="00816736">
        <w:t xml:space="preserve"> de </w:t>
      </w:r>
      <w:proofErr w:type="spellStart"/>
      <w:r w:rsidRPr="00816736">
        <w:t>términos</w:t>
      </w:r>
      <w:proofErr w:type="spellEnd"/>
      <w:r w:rsidRPr="00816736">
        <w:t xml:space="preserve"> </w:t>
      </w:r>
      <w:proofErr w:type="spellStart"/>
      <w:r w:rsidRPr="00816736">
        <w:t>técnicos</w:t>
      </w:r>
      <w:proofErr w:type="spellEnd"/>
      <w:r w:rsidRPr="00816736">
        <w:t xml:space="preserve"> </w:t>
      </w:r>
      <w:proofErr w:type="spellStart"/>
      <w:r w:rsidRPr="00816736">
        <w:t>usados</w:t>
      </w:r>
      <w:proofErr w:type="spellEnd"/>
      <w:r w:rsidRPr="00816736">
        <w:t xml:space="preserve"> </w:t>
      </w:r>
      <w:proofErr w:type="spellStart"/>
      <w:r w:rsidRPr="00816736">
        <w:t>en</w:t>
      </w:r>
      <w:proofErr w:type="spellEnd"/>
      <w:r w:rsidRPr="00816736">
        <w:t xml:space="preserve"> </w:t>
      </w:r>
      <w:proofErr w:type="spellStart"/>
      <w:r w:rsidRPr="00816736">
        <w:t>medicina</w:t>
      </w:r>
      <w:proofErr w:type="spellEnd"/>
      <w:r w:rsidRPr="00816736">
        <w:t xml:space="preserve"> by Garnier, Marcel, 1918</w:t>
      </w:r>
    </w:p>
    <w:p w14:paraId="335A602A" w14:textId="77777777" w:rsidR="00FA5D74" w:rsidRDefault="00384C56" w:rsidP="000E199F">
      <w:pPr>
        <w:pStyle w:val="CSP-FrontMatterBodyText"/>
        <w:numPr>
          <w:ilvl w:val="0"/>
          <w:numId w:val="31"/>
        </w:numPr>
        <w:jc w:val="both"/>
        <w:rPr>
          <w:rFonts w:asciiTheme="majorHAnsi" w:hAnsiTheme="majorHAnsi" w:cstheme="majorHAnsi"/>
          <w:lang w:val="en-CA"/>
        </w:rPr>
      </w:pPr>
      <w:proofErr w:type="spellStart"/>
      <w:r>
        <w:t>Diccionario</w:t>
      </w:r>
      <w:proofErr w:type="spellEnd"/>
      <w:r>
        <w:t xml:space="preserve"> Medico </w:t>
      </w:r>
      <w:proofErr w:type="spellStart"/>
      <w:r>
        <w:t>Título</w:t>
      </w:r>
      <w:proofErr w:type="spellEnd"/>
      <w:r>
        <w:t xml:space="preserve"> original: Concise Medica/ Dictionary de Oxford University Press, </w:t>
      </w:r>
      <w:proofErr w:type="spellStart"/>
      <w:r>
        <w:t>Traducción</w:t>
      </w:r>
      <w:proofErr w:type="spellEnd"/>
      <w:r>
        <w:t xml:space="preserve"> y </w:t>
      </w:r>
      <w:proofErr w:type="spellStart"/>
      <w:r>
        <w:t>adaptación</w:t>
      </w:r>
      <w:proofErr w:type="spellEnd"/>
      <w:r>
        <w:t>: Dr. Rafael Ruiz Loro, 1988.</w:t>
      </w:r>
    </w:p>
    <w:p w14:paraId="68ACBEF5" w14:textId="77777777" w:rsidR="00D6164C" w:rsidRPr="00D132EF" w:rsidRDefault="00D6164C" w:rsidP="00D6164C">
      <w:pPr>
        <w:pStyle w:val="CSP-FrontMatterBodyText"/>
        <w:numPr>
          <w:ilvl w:val="0"/>
          <w:numId w:val="31"/>
        </w:numPr>
        <w:jc w:val="both"/>
        <w:rPr>
          <w:rFonts w:asciiTheme="majorHAnsi" w:hAnsiTheme="majorHAnsi" w:cstheme="majorHAnsi"/>
          <w:lang w:val="en-CA"/>
        </w:rPr>
      </w:pPr>
      <w:proofErr w:type="spellStart"/>
      <w:r>
        <w:t>Diccionario</w:t>
      </w:r>
      <w:proofErr w:type="spellEnd"/>
      <w:r>
        <w:t xml:space="preserve"> de </w:t>
      </w:r>
      <w:proofErr w:type="spellStart"/>
      <w:r>
        <w:t>términos</w:t>
      </w:r>
      <w:proofErr w:type="spellEnd"/>
      <w:r>
        <w:t xml:space="preserve"> </w:t>
      </w:r>
      <w:proofErr w:type="spellStart"/>
      <w:r>
        <w:t>médicos</w:t>
      </w:r>
      <w:proofErr w:type="spellEnd"/>
      <w:r>
        <w:t>, 1998, MADRID</w:t>
      </w:r>
    </w:p>
    <w:p w14:paraId="591CF09B" w14:textId="57659EE5" w:rsidR="00BD1843" w:rsidRPr="005C4FCD" w:rsidRDefault="00BD1843" w:rsidP="00BD1843">
      <w:pPr>
        <w:pStyle w:val="CSP-FrontMatterBodyText"/>
        <w:numPr>
          <w:ilvl w:val="0"/>
          <w:numId w:val="31"/>
        </w:numPr>
        <w:jc w:val="both"/>
        <w:rPr>
          <w:rFonts w:asciiTheme="majorHAnsi" w:hAnsiTheme="majorHAnsi" w:cstheme="majorHAnsi"/>
          <w:lang w:val="en-CA"/>
        </w:rPr>
      </w:pPr>
      <w:proofErr w:type="spellStart"/>
      <w:r w:rsidRPr="005C4FCD">
        <w:rPr>
          <w:lang w:val="en-CA"/>
        </w:rPr>
        <w:t>Diccionario</w:t>
      </w:r>
      <w:proofErr w:type="spellEnd"/>
      <w:r w:rsidRPr="005C4FCD">
        <w:rPr>
          <w:lang w:val="en-CA"/>
        </w:rPr>
        <w:t xml:space="preserve"> </w:t>
      </w:r>
      <w:proofErr w:type="spellStart"/>
      <w:r w:rsidRPr="005C4FCD">
        <w:rPr>
          <w:lang w:val="en-CA"/>
        </w:rPr>
        <w:t>Espasa</w:t>
      </w:r>
      <w:proofErr w:type="spellEnd"/>
      <w:r w:rsidRPr="005C4FCD">
        <w:rPr>
          <w:lang w:val="en-CA"/>
        </w:rPr>
        <w:t xml:space="preserve"> </w:t>
      </w:r>
      <w:proofErr w:type="spellStart"/>
      <w:r w:rsidRPr="005C4FCD">
        <w:rPr>
          <w:lang w:val="en-CA"/>
        </w:rPr>
        <w:t>medicina</w:t>
      </w:r>
      <w:proofErr w:type="spellEnd"/>
      <w:r w:rsidRPr="005C4FCD">
        <w:rPr>
          <w:lang w:val="en-CA"/>
        </w:rPr>
        <w:t xml:space="preserve"> by Universidad de Navarra. </w:t>
      </w:r>
      <w:proofErr w:type="spellStart"/>
      <w:r w:rsidRPr="005C4FCD">
        <w:rPr>
          <w:lang w:val="en-CA"/>
        </w:rPr>
        <w:t>Facultad</w:t>
      </w:r>
      <w:proofErr w:type="spellEnd"/>
      <w:r w:rsidRPr="005C4FCD">
        <w:rPr>
          <w:lang w:val="en-CA"/>
        </w:rPr>
        <w:t xml:space="preserve"> de </w:t>
      </w:r>
      <w:proofErr w:type="spellStart"/>
      <w:r w:rsidRPr="005C4FCD">
        <w:rPr>
          <w:lang w:val="en-CA"/>
        </w:rPr>
        <w:t>Medicina</w:t>
      </w:r>
      <w:proofErr w:type="spellEnd"/>
      <w:r w:rsidRPr="005C4FCD">
        <w:rPr>
          <w:lang w:val="en-CA"/>
        </w:rPr>
        <w:t>, Madrid, Spain, 1999.</w:t>
      </w:r>
      <w:r w:rsidR="0019793D">
        <w:rPr>
          <w:lang w:val="en-CA"/>
        </w:rPr>
        <w:t xml:space="preserve"> </w:t>
      </w:r>
      <w:r w:rsidR="0003031D" w:rsidRPr="0003031D">
        <w:rPr>
          <w:lang w:val="en-CA"/>
        </w:rPr>
        <w:t xml:space="preserve">(define incurable </w:t>
      </w:r>
      <w:proofErr w:type="spellStart"/>
      <w:r w:rsidR="0003031D" w:rsidRPr="0003031D">
        <w:rPr>
          <w:lang w:val="en-CA"/>
        </w:rPr>
        <w:t>usando</w:t>
      </w:r>
      <w:proofErr w:type="spellEnd"/>
      <w:r w:rsidR="0003031D" w:rsidRPr="0003031D">
        <w:rPr>
          <w:lang w:val="en-CA"/>
        </w:rPr>
        <w:t xml:space="preserve"> </w:t>
      </w:r>
      <w:proofErr w:type="spellStart"/>
      <w:r w:rsidR="0003031D" w:rsidRPr="0003031D">
        <w:rPr>
          <w:lang w:val="en-CA"/>
        </w:rPr>
        <w:t>curado</w:t>
      </w:r>
      <w:proofErr w:type="spellEnd"/>
      <w:r w:rsidR="0003031D" w:rsidRPr="0003031D">
        <w:rPr>
          <w:lang w:val="en-CA"/>
        </w:rPr>
        <w:t xml:space="preserve">, </w:t>
      </w:r>
      <w:proofErr w:type="spellStart"/>
      <w:r w:rsidR="0003031D" w:rsidRPr="0003031D">
        <w:rPr>
          <w:lang w:val="en-CA"/>
        </w:rPr>
        <w:t>pero</w:t>
      </w:r>
      <w:proofErr w:type="spellEnd"/>
      <w:r w:rsidR="0003031D" w:rsidRPr="0003031D">
        <w:rPr>
          <w:lang w:val="en-CA"/>
        </w:rPr>
        <w:t xml:space="preserve"> no hay </w:t>
      </w:r>
      <w:proofErr w:type="spellStart"/>
      <w:r w:rsidR="0003031D" w:rsidRPr="0003031D">
        <w:rPr>
          <w:lang w:val="en-CA"/>
        </w:rPr>
        <w:t>definición</w:t>
      </w:r>
      <w:proofErr w:type="spellEnd"/>
      <w:r w:rsidR="0003031D" w:rsidRPr="0003031D">
        <w:rPr>
          <w:lang w:val="en-CA"/>
        </w:rPr>
        <w:t xml:space="preserve"> para </w:t>
      </w:r>
      <w:proofErr w:type="spellStart"/>
      <w:r w:rsidR="0003031D" w:rsidRPr="0003031D">
        <w:rPr>
          <w:lang w:val="en-CA"/>
        </w:rPr>
        <w:t>cura</w:t>
      </w:r>
      <w:proofErr w:type="spellEnd"/>
      <w:r w:rsidR="0003031D" w:rsidRPr="0003031D">
        <w:rPr>
          <w:lang w:val="en-CA"/>
        </w:rPr>
        <w:t xml:space="preserve">, </w:t>
      </w:r>
      <w:proofErr w:type="spellStart"/>
      <w:r w:rsidR="0003031D" w:rsidRPr="0003031D">
        <w:rPr>
          <w:lang w:val="en-CA"/>
        </w:rPr>
        <w:t>curar</w:t>
      </w:r>
      <w:proofErr w:type="spellEnd"/>
      <w:r w:rsidR="0003031D" w:rsidRPr="0003031D">
        <w:rPr>
          <w:lang w:val="en-CA"/>
        </w:rPr>
        <w:t xml:space="preserve"> </w:t>
      </w:r>
      <w:proofErr w:type="spellStart"/>
      <w:r w:rsidR="0003031D" w:rsidRPr="0003031D">
        <w:rPr>
          <w:lang w:val="en-CA"/>
        </w:rPr>
        <w:t>ni</w:t>
      </w:r>
      <w:proofErr w:type="spellEnd"/>
      <w:r w:rsidR="0003031D" w:rsidRPr="0003031D">
        <w:rPr>
          <w:lang w:val="en-CA"/>
        </w:rPr>
        <w:t xml:space="preserve"> </w:t>
      </w:r>
      <w:proofErr w:type="spellStart"/>
      <w:r w:rsidR="0003031D" w:rsidRPr="0003031D">
        <w:rPr>
          <w:lang w:val="en-CA"/>
        </w:rPr>
        <w:t>curado</w:t>
      </w:r>
      <w:proofErr w:type="spellEnd"/>
      <w:r w:rsidR="0003031D" w:rsidRPr="0003031D">
        <w:rPr>
          <w:lang w:val="en-CA"/>
        </w:rPr>
        <w:t>)</w:t>
      </w:r>
    </w:p>
    <w:p w14:paraId="64F2F714" w14:textId="5CDA08E2" w:rsidR="00E37D7A" w:rsidRPr="00FA5D74" w:rsidRDefault="00FA5D74" w:rsidP="000E199F">
      <w:pPr>
        <w:pStyle w:val="CSP-FrontMatterBodyText"/>
        <w:numPr>
          <w:ilvl w:val="0"/>
          <w:numId w:val="31"/>
        </w:numPr>
        <w:jc w:val="both"/>
        <w:rPr>
          <w:rFonts w:asciiTheme="majorHAnsi" w:hAnsiTheme="majorHAnsi" w:cstheme="majorHAnsi"/>
          <w:lang w:val="en-CA"/>
        </w:rPr>
      </w:pPr>
      <w:proofErr w:type="spellStart"/>
      <w:r>
        <w:t>Diccionario</w:t>
      </w:r>
      <w:proofErr w:type="spellEnd"/>
      <w:r>
        <w:t xml:space="preserve"> Médico (Barcelona) by Bello, Jorge, 2001</w:t>
      </w:r>
    </w:p>
    <w:p w14:paraId="706FE33F" w14:textId="44B07B92" w:rsidR="00FA5D74" w:rsidRPr="00A544EC" w:rsidRDefault="00A544EC" w:rsidP="000E199F">
      <w:pPr>
        <w:pStyle w:val="CSP-FrontMatterBodyText"/>
        <w:numPr>
          <w:ilvl w:val="0"/>
          <w:numId w:val="31"/>
        </w:numPr>
        <w:jc w:val="both"/>
        <w:rPr>
          <w:rFonts w:asciiTheme="majorHAnsi" w:hAnsiTheme="majorHAnsi" w:cstheme="majorHAnsi"/>
          <w:lang w:val="en-CA"/>
        </w:rPr>
      </w:pPr>
      <w:proofErr w:type="spellStart"/>
      <w:r>
        <w:t>Diccionario</w:t>
      </w:r>
      <w:proofErr w:type="spellEnd"/>
      <w:r>
        <w:t xml:space="preserve"> Médico, Chris Brooker</w:t>
      </w:r>
      <w:r w:rsidR="00BD1843">
        <w:t>, 2008</w:t>
      </w:r>
    </w:p>
    <w:p w14:paraId="4A1CFAB5" w14:textId="54CAD3AF" w:rsidR="00D132EF" w:rsidRPr="006127EA" w:rsidRDefault="00D132EF" w:rsidP="000E199F">
      <w:pPr>
        <w:pStyle w:val="CSP-FrontMatterBodyText"/>
        <w:numPr>
          <w:ilvl w:val="0"/>
          <w:numId w:val="31"/>
        </w:numPr>
        <w:jc w:val="both"/>
        <w:rPr>
          <w:rFonts w:asciiTheme="majorHAnsi" w:hAnsiTheme="majorHAnsi" w:cstheme="majorHAnsi"/>
          <w:lang w:val="en-CA"/>
        </w:rPr>
      </w:pPr>
      <w:r w:rsidRPr="0091736E">
        <w:rPr>
          <w:lang w:val="fr-FR"/>
        </w:rPr>
        <w:t xml:space="preserve">MANUAL DE TERMINOLOGIA MÉDICA, Prof. Edwin </w:t>
      </w:r>
      <w:proofErr w:type="spellStart"/>
      <w:r w:rsidRPr="0091736E">
        <w:rPr>
          <w:lang w:val="fr-FR"/>
        </w:rPr>
        <w:t>Saldaña</w:t>
      </w:r>
      <w:proofErr w:type="spellEnd"/>
      <w:r w:rsidRPr="0091736E">
        <w:rPr>
          <w:lang w:val="fr-FR"/>
        </w:rPr>
        <w:t xml:space="preserve"> </w:t>
      </w:r>
      <w:proofErr w:type="spellStart"/>
      <w:r w:rsidRPr="0091736E">
        <w:rPr>
          <w:lang w:val="fr-FR"/>
        </w:rPr>
        <w:t>Ambulódegui</w:t>
      </w:r>
      <w:proofErr w:type="spellEnd"/>
      <w:r w:rsidRPr="0091736E">
        <w:rPr>
          <w:lang w:val="fr-FR"/>
        </w:rPr>
        <w:t>, 2012</w:t>
      </w:r>
    </w:p>
    <w:p w14:paraId="6A09A037" w14:textId="413741FB" w:rsidR="006127EA" w:rsidRPr="00A00EEE" w:rsidRDefault="006127EA" w:rsidP="00A00EEE">
      <w:pPr>
        <w:pStyle w:val="CSP-FrontMatterBodyText"/>
        <w:numPr>
          <w:ilvl w:val="0"/>
          <w:numId w:val="31"/>
        </w:numPr>
        <w:jc w:val="both"/>
        <w:rPr>
          <w:rFonts w:asciiTheme="majorHAnsi" w:hAnsiTheme="majorHAnsi" w:cstheme="majorHAnsi"/>
          <w:lang w:val="en-CA"/>
        </w:rPr>
      </w:pPr>
      <w:proofErr w:type="spellStart"/>
      <w:r>
        <w:t>Diccionario</w:t>
      </w:r>
      <w:proofErr w:type="spellEnd"/>
      <w:r>
        <w:t xml:space="preserve"> Medico </w:t>
      </w:r>
      <w:proofErr w:type="spellStart"/>
      <w:r>
        <w:t>Completo</w:t>
      </w:r>
      <w:proofErr w:type="spellEnd"/>
      <w:r>
        <w:t xml:space="preserve">, </w:t>
      </w:r>
      <w:proofErr w:type="spellStart"/>
      <w:r>
        <w:t>Engais</w:t>
      </w:r>
      <w:proofErr w:type="spellEnd"/>
      <w:r>
        <w:t xml:space="preserve">-Espanol, Jorge Carlos </w:t>
      </w:r>
      <w:proofErr w:type="spellStart"/>
      <w:r>
        <w:t>Berriatúa</w:t>
      </w:r>
      <w:proofErr w:type="spellEnd"/>
      <w:r>
        <w:t xml:space="preserve"> Pérez, 2013</w:t>
      </w:r>
    </w:p>
    <w:p w14:paraId="63F9AD1F" w14:textId="77777777" w:rsidR="00B32BAA" w:rsidRPr="006127EA" w:rsidRDefault="00B32BAA" w:rsidP="00B32BAA">
      <w:pPr>
        <w:pStyle w:val="CSP-FrontMatterBodyText"/>
        <w:jc w:val="both"/>
        <w:rPr>
          <w:lang w:val="en-CA"/>
        </w:rPr>
      </w:pPr>
    </w:p>
    <w:p w14:paraId="54A84CBA" w14:textId="0972EB2A" w:rsidR="000E199F" w:rsidRDefault="00FB7091" w:rsidP="00B318B3">
      <w:pPr>
        <w:pStyle w:val="CSP-FrontMatterBodyText"/>
        <w:jc w:val="both"/>
        <w:rPr>
          <w:b/>
          <w:bCs/>
          <w:lang w:val="fr-FR"/>
        </w:rPr>
      </w:pPr>
      <w:proofErr w:type="spellStart"/>
      <w:r w:rsidRPr="00B32BAA">
        <w:rPr>
          <w:b/>
          <w:bCs/>
          <w:lang w:val="fr-FR"/>
        </w:rPr>
        <w:t>Diccionario</w:t>
      </w:r>
      <w:r w:rsidR="006908B5">
        <w:rPr>
          <w:b/>
          <w:bCs/>
          <w:lang w:val="fr-FR"/>
        </w:rPr>
        <w:t>s</w:t>
      </w:r>
      <w:proofErr w:type="spellEnd"/>
      <w:r w:rsidRPr="00B32BAA">
        <w:rPr>
          <w:b/>
          <w:bCs/>
          <w:lang w:val="fr-FR"/>
        </w:rPr>
        <w:t xml:space="preserve"> </w:t>
      </w:r>
      <w:proofErr w:type="spellStart"/>
      <w:r w:rsidRPr="00B32BAA">
        <w:rPr>
          <w:b/>
          <w:bCs/>
          <w:lang w:val="fr-FR"/>
        </w:rPr>
        <w:t>médico</w:t>
      </w:r>
      <w:r w:rsidR="006908B5">
        <w:rPr>
          <w:b/>
          <w:bCs/>
          <w:lang w:val="fr-FR"/>
        </w:rPr>
        <w:t>s</w:t>
      </w:r>
      <w:proofErr w:type="spellEnd"/>
      <w:r w:rsidRPr="00B32BAA">
        <w:rPr>
          <w:b/>
          <w:bCs/>
          <w:lang w:val="fr-FR"/>
        </w:rPr>
        <w:t xml:space="preserve"> </w:t>
      </w:r>
      <w:proofErr w:type="spellStart"/>
      <w:r w:rsidRPr="00B32BAA">
        <w:rPr>
          <w:b/>
          <w:bCs/>
          <w:lang w:val="fr-FR"/>
        </w:rPr>
        <w:t>españole</w:t>
      </w:r>
      <w:r w:rsidR="006908B5">
        <w:rPr>
          <w:b/>
          <w:bCs/>
          <w:lang w:val="fr-FR"/>
        </w:rPr>
        <w:t>s</w:t>
      </w:r>
      <w:proofErr w:type="spellEnd"/>
      <w:r w:rsidRPr="00B32BAA">
        <w:rPr>
          <w:b/>
          <w:bCs/>
          <w:lang w:val="fr-FR"/>
        </w:rPr>
        <w:t xml:space="preserve"> que </w:t>
      </w:r>
      <w:proofErr w:type="spellStart"/>
      <w:r w:rsidRPr="00B32BAA">
        <w:rPr>
          <w:b/>
          <w:bCs/>
          <w:lang w:val="fr-FR"/>
        </w:rPr>
        <w:t>define</w:t>
      </w:r>
      <w:r w:rsidR="006908B5">
        <w:rPr>
          <w:b/>
          <w:bCs/>
          <w:lang w:val="fr-FR"/>
        </w:rPr>
        <w:t>n</w:t>
      </w:r>
      <w:proofErr w:type="spellEnd"/>
      <w:r w:rsidRPr="00B32BAA">
        <w:rPr>
          <w:b/>
          <w:bCs/>
          <w:lang w:val="fr-FR"/>
        </w:rPr>
        <w:t xml:space="preserve"> cura.</w:t>
      </w:r>
    </w:p>
    <w:p w14:paraId="7FEB6E98" w14:textId="77777777" w:rsidR="00B318B3" w:rsidRDefault="00B318B3" w:rsidP="00B318B3">
      <w:pPr>
        <w:pStyle w:val="CSP-FrontMatterBodyText"/>
        <w:jc w:val="both"/>
        <w:rPr>
          <w:rFonts w:asciiTheme="majorHAnsi" w:hAnsiTheme="majorHAnsi" w:cstheme="majorHAnsi"/>
          <w:lang w:val="fr-FR"/>
        </w:rPr>
      </w:pPr>
    </w:p>
    <w:p w14:paraId="2EFA2C50" w14:textId="18B5DBF8" w:rsidR="00381D25" w:rsidRPr="00381D25" w:rsidRDefault="00381D25" w:rsidP="00B318B3">
      <w:pPr>
        <w:pStyle w:val="CSP-FrontMatterBodyText"/>
        <w:jc w:val="both"/>
        <w:rPr>
          <w:rFonts w:asciiTheme="majorHAnsi" w:hAnsiTheme="majorHAnsi" w:cstheme="majorHAnsi"/>
          <w:lang w:val="en-CA"/>
        </w:rPr>
      </w:pPr>
      <w:proofErr w:type="spellStart"/>
      <w:r w:rsidRPr="000E199F">
        <w:t>cura</w:t>
      </w:r>
      <w:proofErr w:type="spellEnd"/>
      <w:r w:rsidRPr="000E199F">
        <w:t>: cure Ver TERAPÉUTICA However, there is no entry for TERAPÉUTICA.</w:t>
      </w:r>
      <w:r>
        <w:t xml:space="preserve"> </w:t>
      </w:r>
    </w:p>
    <w:p w14:paraId="78A10777" w14:textId="7BEA495D" w:rsidR="000E199F" w:rsidRPr="00036F96" w:rsidRDefault="000E199F" w:rsidP="000E199F">
      <w:pPr>
        <w:pStyle w:val="CSP-FrontMatterBodyText"/>
        <w:jc w:val="both"/>
        <w:rPr>
          <w:rFonts w:asciiTheme="majorHAnsi" w:hAnsiTheme="majorHAnsi" w:cstheme="majorHAnsi"/>
          <w:lang w:val="en-CA"/>
        </w:rPr>
      </w:pPr>
      <w:r>
        <w:t xml:space="preserve">Nuevo </w:t>
      </w:r>
      <w:proofErr w:type="spellStart"/>
      <w:r>
        <w:t>diccionario</w:t>
      </w:r>
      <w:proofErr w:type="spellEnd"/>
      <w:r>
        <w:t xml:space="preserve"> </w:t>
      </w:r>
      <w:proofErr w:type="spellStart"/>
      <w:r>
        <w:t>médico</w:t>
      </w:r>
      <w:proofErr w:type="spellEnd"/>
      <w:r>
        <w:t xml:space="preserve"> by Ruiz Lara, Rafael Publication date 1988:</w:t>
      </w:r>
      <w:r w:rsidRPr="000E199F">
        <w:t xml:space="preserve"> </w:t>
      </w:r>
    </w:p>
    <w:p w14:paraId="15345550" w14:textId="77777777" w:rsidR="00036F96" w:rsidRDefault="00036F96" w:rsidP="0076350B">
      <w:pPr>
        <w:pStyle w:val="CSP-FrontMatterBodyText"/>
        <w:jc w:val="both"/>
        <w:rPr>
          <w:rFonts w:asciiTheme="majorHAnsi" w:hAnsiTheme="majorHAnsi" w:cstheme="majorHAnsi"/>
          <w:lang w:val="es-PE"/>
        </w:rPr>
      </w:pPr>
    </w:p>
    <w:p w14:paraId="0A47331A" w14:textId="03127DCC" w:rsidR="0007490E" w:rsidRDefault="006E597E" w:rsidP="00052BCE">
      <w:pPr>
        <w:pStyle w:val="CSP-FrontMatterBodyText"/>
        <w:jc w:val="left"/>
        <w:rPr>
          <w:lang w:val="fr-FR"/>
        </w:rPr>
      </w:pPr>
      <w:r w:rsidRPr="000376B4">
        <w:rPr>
          <w:b/>
          <w:bCs/>
          <w:lang w:val="fr-FR"/>
        </w:rPr>
        <w:t>CURAR</w:t>
      </w:r>
      <w:r w:rsidRPr="000C227C">
        <w:rPr>
          <w:lang w:val="fr-FR"/>
        </w:rPr>
        <w:t xml:space="preserve"> [</w:t>
      </w:r>
      <w:proofErr w:type="spellStart"/>
      <w:r w:rsidRPr="000C227C">
        <w:rPr>
          <w:lang w:val="fr-FR"/>
        </w:rPr>
        <w:t>Esta</w:t>
      </w:r>
      <w:proofErr w:type="spellEnd"/>
      <w:r w:rsidRPr="000C227C">
        <w:rPr>
          <w:lang w:val="fr-FR"/>
        </w:rPr>
        <w:t xml:space="preserve"> palabra </w:t>
      </w:r>
      <w:proofErr w:type="spellStart"/>
      <w:r w:rsidRPr="000C227C">
        <w:rPr>
          <w:lang w:val="fr-FR"/>
        </w:rPr>
        <w:t>significa</w:t>
      </w:r>
      <w:proofErr w:type="spellEnd"/>
      <w:r w:rsidRPr="000C227C">
        <w:rPr>
          <w:lang w:val="fr-FR"/>
        </w:rPr>
        <w:t xml:space="preserve"> dar la </w:t>
      </w:r>
      <w:proofErr w:type="spellStart"/>
      <w:r w:rsidRPr="000C227C">
        <w:rPr>
          <w:lang w:val="fr-FR"/>
        </w:rPr>
        <w:t>salud</w:t>
      </w:r>
      <w:proofErr w:type="spellEnd"/>
      <w:r w:rsidRPr="000C227C">
        <w:rPr>
          <w:lang w:val="fr-FR"/>
        </w:rPr>
        <w:t xml:space="preserve"> á un </w:t>
      </w:r>
      <w:proofErr w:type="spellStart"/>
      <w:r w:rsidRPr="000C227C">
        <w:rPr>
          <w:lang w:val="fr-FR"/>
        </w:rPr>
        <w:t>enfermo</w:t>
      </w:r>
      <w:proofErr w:type="spellEnd"/>
      <w:r w:rsidRPr="000C227C">
        <w:rPr>
          <w:lang w:val="fr-FR"/>
        </w:rPr>
        <w:t xml:space="preserve">. Mr. Huet </w:t>
      </w:r>
      <w:proofErr w:type="spellStart"/>
      <w:r w:rsidRPr="000C227C">
        <w:rPr>
          <w:lang w:val="fr-FR"/>
        </w:rPr>
        <w:t>dice</w:t>
      </w:r>
      <w:proofErr w:type="spellEnd"/>
      <w:r w:rsidRPr="000C227C">
        <w:rPr>
          <w:lang w:val="fr-FR"/>
        </w:rPr>
        <w:t xml:space="preserve"> que </w:t>
      </w:r>
      <w:proofErr w:type="spellStart"/>
      <w:r w:rsidRPr="000C227C">
        <w:rPr>
          <w:lang w:val="fr-FR"/>
        </w:rPr>
        <w:t>trae</w:t>
      </w:r>
      <w:proofErr w:type="spellEnd"/>
      <w:r w:rsidRPr="000C227C">
        <w:rPr>
          <w:lang w:val="fr-FR"/>
        </w:rPr>
        <w:t xml:space="preserve"> </w:t>
      </w:r>
      <w:proofErr w:type="spellStart"/>
      <w:r w:rsidRPr="000C227C">
        <w:rPr>
          <w:lang w:val="fr-FR"/>
        </w:rPr>
        <w:t>origen</w:t>
      </w:r>
      <w:proofErr w:type="spellEnd"/>
      <w:r w:rsidRPr="000C227C">
        <w:rPr>
          <w:lang w:val="fr-FR"/>
        </w:rPr>
        <w:t xml:space="preserve"> de la palabra </w:t>
      </w:r>
      <w:proofErr w:type="spellStart"/>
      <w:r w:rsidRPr="000C227C">
        <w:rPr>
          <w:lang w:val="fr-FR"/>
        </w:rPr>
        <w:t>latina</w:t>
      </w:r>
      <w:proofErr w:type="spellEnd"/>
      <w:r w:rsidRPr="000C227C">
        <w:rPr>
          <w:lang w:val="fr-FR"/>
        </w:rPr>
        <w:t xml:space="preserve"> curare, </w:t>
      </w:r>
      <w:proofErr w:type="spellStart"/>
      <w:r w:rsidRPr="000C227C">
        <w:rPr>
          <w:lang w:val="fr-FR"/>
        </w:rPr>
        <w:t>pero</w:t>
      </w:r>
      <w:proofErr w:type="spellEnd"/>
      <w:r w:rsidRPr="000C227C">
        <w:rPr>
          <w:lang w:val="fr-FR"/>
        </w:rPr>
        <w:t xml:space="preserve"> </w:t>
      </w:r>
      <w:proofErr w:type="spellStart"/>
      <w:r w:rsidRPr="000C227C">
        <w:rPr>
          <w:lang w:val="fr-FR"/>
        </w:rPr>
        <w:t>esta</w:t>
      </w:r>
      <w:proofErr w:type="spellEnd"/>
      <w:r w:rsidRPr="000C227C">
        <w:rPr>
          <w:lang w:val="fr-FR"/>
        </w:rPr>
        <w:t xml:space="preserve"> </w:t>
      </w:r>
      <w:proofErr w:type="spellStart"/>
      <w:r w:rsidRPr="000C227C">
        <w:rPr>
          <w:lang w:val="fr-FR"/>
        </w:rPr>
        <w:t>voz</w:t>
      </w:r>
      <w:proofErr w:type="spellEnd"/>
      <w:r w:rsidRPr="000C227C">
        <w:rPr>
          <w:lang w:val="fr-FR"/>
        </w:rPr>
        <w:t xml:space="preserve"> </w:t>
      </w:r>
      <w:proofErr w:type="spellStart"/>
      <w:r w:rsidRPr="000C227C">
        <w:rPr>
          <w:lang w:val="fr-FR"/>
        </w:rPr>
        <w:t>parece</w:t>
      </w:r>
      <w:proofErr w:type="spellEnd"/>
      <w:r w:rsidRPr="000C227C">
        <w:rPr>
          <w:lang w:val="fr-FR"/>
        </w:rPr>
        <w:t xml:space="preserve"> </w:t>
      </w:r>
      <w:proofErr w:type="spellStart"/>
      <w:r w:rsidRPr="000C227C">
        <w:rPr>
          <w:lang w:val="fr-FR"/>
        </w:rPr>
        <w:t>significar</w:t>
      </w:r>
      <w:proofErr w:type="spellEnd"/>
      <w:r w:rsidRPr="000C227C">
        <w:rPr>
          <w:lang w:val="fr-FR"/>
        </w:rPr>
        <w:t xml:space="preserve"> mas bien </w:t>
      </w:r>
      <w:proofErr w:type="spellStart"/>
      <w:r w:rsidRPr="000C227C">
        <w:rPr>
          <w:lang w:val="fr-FR"/>
        </w:rPr>
        <w:t>cuidar</w:t>
      </w:r>
      <w:proofErr w:type="spellEnd"/>
      <w:r w:rsidRPr="000C227C">
        <w:rPr>
          <w:lang w:val="fr-FR"/>
        </w:rPr>
        <w:t xml:space="preserve">, </w:t>
      </w:r>
      <w:proofErr w:type="spellStart"/>
      <w:r w:rsidRPr="000C227C">
        <w:rPr>
          <w:lang w:val="fr-FR"/>
        </w:rPr>
        <w:t>tener</w:t>
      </w:r>
      <w:proofErr w:type="spellEnd"/>
      <w:r w:rsidRPr="000C227C">
        <w:rPr>
          <w:lang w:val="fr-FR"/>
        </w:rPr>
        <w:t xml:space="preserve"> </w:t>
      </w:r>
      <w:proofErr w:type="spellStart"/>
      <w:r w:rsidRPr="000C227C">
        <w:rPr>
          <w:lang w:val="fr-FR"/>
        </w:rPr>
        <w:t>cuidado</w:t>
      </w:r>
      <w:proofErr w:type="spellEnd"/>
      <w:r w:rsidRPr="000C227C">
        <w:rPr>
          <w:lang w:val="fr-FR"/>
        </w:rPr>
        <w:t xml:space="preserve">. Las palabras </w:t>
      </w:r>
      <w:proofErr w:type="spellStart"/>
      <w:r w:rsidRPr="000C227C">
        <w:rPr>
          <w:lang w:val="fr-FR"/>
        </w:rPr>
        <w:t>latinas</w:t>
      </w:r>
      <w:proofErr w:type="spellEnd"/>
      <w:r w:rsidRPr="000C227C">
        <w:rPr>
          <w:lang w:val="fr-FR"/>
        </w:rPr>
        <w:t xml:space="preserve"> que la</w:t>
      </w:r>
      <w:r w:rsidR="000376B4">
        <w:rPr>
          <w:lang w:val="fr-FR"/>
        </w:rPr>
        <w:t xml:space="preserve"> </w:t>
      </w:r>
      <w:proofErr w:type="spellStart"/>
      <w:r w:rsidRPr="000C227C">
        <w:rPr>
          <w:lang w:val="fr-FR"/>
        </w:rPr>
        <w:t>corresponden</w:t>
      </w:r>
      <w:proofErr w:type="spellEnd"/>
      <w:r w:rsidRPr="000C227C">
        <w:rPr>
          <w:lang w:val="fr-FR"/>
        </w:rPr>
        <w:t xml:space="preserve"> mas </w:t>
      </w:r>
      <w:proofErr w:type="spellStart"/>
      <w:r w:rsidRPr="000C227C">
        <w:rPr>
          <w:lang w:val="fr-FR"/>
        </w:rPr>
        <w:t>exactamente</w:t>
      </w:r>
      <w:proofErr w:type="spellEnd"/>
      <w:r w:rsidRPr="000C227C">
        <w:rPr>
          <w:lang w:val="fr-FR"/>
        </w:rPr>
        <w:t xml:space="preserve"> son </w:t>
      </w:r>
      <w:proofErr w:type="spellStart"/>
      <w:r w:rsidRPr="000C227C">
        <w:rPr>
          <w:lang w:val="fr-FR"/>
        </w:rPr>
        <w:t>sanare</w:t>
      </w:r>
      <w:proofErr w:type="spellEnd"/>
      <w:r w:rsidRPr="000C227C">
        <w:rPr>
          <w:lang w:val="fr-FR"/>
        </w:rPr>
        <w:t xml:space="preserve">, </w:t>
      </w:r>
      <w:proofErr w:type="spellStart"/>
      <w:r w:rsidRPr="000C227C">
        <w:rPr>
          <w:lang w:val="fr-FR"/>
        </w:rPr>
        <w:t>mederi</w:t>
      </w:r>
      <w:proofErr w:type="spellEnd"/>
      <w:r w:rsidRPr="000C227C">
        <w:rPr>
          <w:lang w:val="fr-FR"/>
        </w:rPr>
        <w:t xml:space="preserve">.] </w:t>
      </w:r>
      <w:r w:rsidR="00052BCE">
        <w:rPr>
          <w:lang w:val="fr-FR"/>
        </w:rPr>
        <w:br/>
      </w:r>
      <w:r w:rsidRPr="000376B4">
        <w:rPr>
          <w:b/>
          <w:bCs/>
          <w:lang w:val="fr-FR"/>
        </w:rPr>
        <w:t>CURACION</w:t>
      </w:r>
      <w:r w:rsidRPr="000C227C">
        <w:rPr>
          <w:lang w:val="fr-FR"/>
        </w:rPr>
        <w:t xml:space="preserve"> </w:t>
      </w:r>
      <w:proofErr w:type="spellStart"/>
      <w:r w:rsidRPr="000C227C">
        <w:rPr>
          <w:lang w:val="fr-FR"/>
        </w:rPr>
        <w:t>Esta</w:t>
      </w:r>
      <w:proofErr w:type="spellEnd"/>
      <w:r w:rsidRPr="000C227C">
        <w:rPr>
          <w:lang w:val="fr-FR"/>
        </w:rPr>
        <w:t xml:space="preserve"> palabra en su primera </w:t>
      </w:r>
      <w:proofErr w:type="spellStart"/>
      <w:r w:rsidRPr="000C227C">
        <w:rPr>
          <w:lang w:val="fr-FR"/>
        </w:rPr>
        <w:t>acepción</w:t>
      </w:r>
      <w:proofErr w:type="spellEnd"/>
      <w:r w:rsidRPr="000C227C">
        <w:rPr>
          <w:lang w:val="fr-FR"/>
        </w:rPr>
        <w:t xml:space="preserve"> </w:t>
      </w:r>
      <w:proofErr w:type="spellStart"/>
      <w:r w:rsidRPr="000C227C">
        <w:rPr>
          <w:lang w:val="fr-FR"/>
        </w:rPr>
        <w:t>expresa</w:t>
      </w:r>
      <w:proofErr w:type="spellEnd"/>
      <w:r w:rsidRPr="000C227C">
        <w:rPr>
          <w:lang w:val="fr-FR"/>
        </w:rPr>
        <w:t xml:space="preserve"> el </w:t>
      </w:r>
      <w:proofErr w:type="spellStart"/>
      <w:r w:rsidRPr="000C227C">
        <w:rPr>
          <w:lang w:val="fr-FR"/>
        </w:rPr>
        <w:t>restablecimiento</w:t>
      </w:r>
      <w:proofErr w:type="spellEnd"/>
      <w:r w:rsidRPr="000C227C">
        <w:rPr>
          <w:lang w:val="fr-FR"/>
        </w:rPr>
        <w:t xml:space="preserve"> de la </w:t>
      </w:r>
      <w:proofErr w:type="spellStart"/>
      <w:r w:rsidRPr="000C227C">
        <w:rPr>
          <w:lang w:val="fr-FR"/>
        </w:rPr>
        <w:t>salud</w:t>
      </w:r>
      <w:proofErr w:type="spellEnd"/>
      <w:r w:rsidRPr="000C227C">
        <w:rPr>
          <w:lang w:val="fr-FR"/>
        </w:rPr>
        <w:t xml:space="preserve">, </w:t>
      </w:r>
      <w:proofErr w:type="spellStart"/>
      <w:r w:rsidRPr="000C227C">
        <w:rPr>
          <w:lang w:val="fr-FR"/>
        </w:rPr>
        <w:t>significando</w:t>
      </w:r>
      <w:proofErr w:type="spellEnd"/>
      <w:r w:rsidRPr="000C227C">
        <w:rPr>
          <w:lang w:val="fr-FR"/>
        </w:rPr>
        <w:t xml:space="preserve"> </w:t>
      </w:r>
      <w:proofErr w:type="spellStart"/>
      <w:r w:rsidRPr="000C227C">
        <w:rPr>
          <w:lang w:val="fr-FR"/>
        </w:rPr>
        <w:t>también</w:t>
      </w:r>
      <w:proofErr w:type="spellEnd"/>
      <w:r w:rsidRPr="000C227C">
        <w:rPr>
          <w:lang w:val="fr-FR"/>
        </w:rPr>
        <w:t xml:space="preserve"> el </w:t>
      </w:r>
      <w:proofErr w:type="spellStart"/>
      <w:r w:rsidRPr="000C227C">
        <w:rPr>
          <w:lang w:val="fr-FR"/>
        </w:rPr>
        <w:t>acto</w:t>
      </w:r>
      <w:proofErr w:type="spellEnd"/>
      <w:r w:rsidRPr="000C227C">
        <w:rPr>
          <w:lang w:val="fr-FR"/>
        </w:rPr>
        <w:t xml:space="preserve"> de </w:t>
      </w:r>
      <w:proofErr w:type="spellStart"/>
      <w:r w:rsidRPr="000C227C">
        <w:rPr>
          <w:lang w:val="fr-FR"/>
        </w:rPr>
        <w:t>curar</w:t>
      </w:r>
      <w:proofErr w:type="spellEnd"/>
      <w:r w:rsidRPr="000C227C">
        <w:rPr>
          <w:lang w:val="fr-FR"/>
        </w:rPr>
        <w:t xml:space="preserve"> </w:t>
      </w:r>
      <w:proofErr w:type="spellStart"/>
      <w:r w:rsidRPr="000C227C">
        <w:rPr>
          <w:lang w:val="fr-FR"/>
        </w:rPr>
        <w:t>una</w:t>
      </w:r>
      <w:proofErr w:type="spellEnd"/>
      <w:r w:rsidRPr="000C227C">
        <w:rPr>
          <w:lang w:val="fr-FR"/>
        </w:rPr>
        <w:t xml:space="preserve"> </w:t>
      </w:r>
      <w:proofErr w:type="spellStart"/>
      <w:r w:rsidRPr="000C227C">
        <w:rPr>
          <w:lang w:val="fr-FR"/>
        </w:rPr>
        <w:t>enfermedad</w:t>
      </w:r>
      <w:proofErr w:type="spellEnd"/>
      <w:r w:rsidRPr="000C227C">
        <w:rPr>
          <w:lang w:val="fr-FR"/>
        </w:rPr>
        <w:t xml:space="preserve"> de </w:t>
      </w:r>
      <w:proofErr w:type="spellStart"/>
      <w:r w:rsidRPr="000C227C">
        <w:rPr>
          <w:lang w:val="fr-FR"/>
        </w:rPr>
        <w:t>Cirugía</w:t>
      </w:r>
      <w:proofErr w:type="spellEnd"/>
      <w:r w:rsidRPr="000C227C">
        <w:rPr>
          <w:lang w:val="fr-FR"/>
        </w:rPr>
        <w:t xml:space="preserve"> ; y </w:t>
      </w:r>
      <w:proofErr w:type="spellStart"/>
      <w:r w:rsidRPr="000C227C">
        <w:rPr>
          <w:lang w:val="fr-FR"/>
        </w:rPr>
        <w:t>así</w:t>
      </w:r>
      <w:proofErr w:type="spellEnd"/>
      <w:r w:rsidRPr="000C227C">
        <w:rPr>
          <w:lang w:val="fr-FR"/>
        </w:rPr>
        <w:t xml:space="preserve"> </w:t>
      </w:r>
      <w:proofErr w:type="spellStart"/>
      <w:r w:rsidRPr="000C227C">
        <w:rPr>
          <w:lang w:val="fr-FR"/>
        </w:rPr>
        <w:t>decimos</w:t>
      </w:r>
      <w:proofErr w:type="spellEnd"/>
      <w:r w:rsidRPr="000C227C">
        <w:rPr>
          <w:lang w:val="fr-FR"/>
        </w:rPr>
        <w:t xml:space="preserve"> en la primer </w:t>
      </w:r>
      <w:proofErr w:type="spellStart"/>
      <w:r w:rsidRPr="000C227C">
        <w:rPr>
          <w:lang w:val="fr-FR"/>
        </w:rPr>
        <w:t>curación</w:t>
      </w:r>
      <w:proofErr w:type="spellEnd"/>
      <w:r w:rsidRPr="000C227C">
        <w:rPr>
          <w:lang w:val="fr-FR"/>
        </w:rPr>
        <w:t xml:space="preserve"> &amp;c. </w:t>
      </w:r>
      <w:proofErr w:type="spellStart"/>
      <w:r w:rsidRPr="000C227C">
        <w:rPr>
          <w:lang w:val="fr-FR"/>
        </w:rPr>
        <w:t>usándola</w:t>
      </w:r>
      <w:proofErr w:type="spellEnd"/>
      <w:r w:rsidRPr="000C227C">
        <w:rPr>
          <w:lang w:val="fr-FR"/>
        </w:rPr>
        <w:t xml:space="preserve"> </w:t>
      </w:r>
      <w:proofErr w:type="spellStart"/>
      <w:r w:rsidRPr="000C227C">
        <w:rPr>
          <w:lang w:val="fr-FR"/>
        </w:rPr>
        <w:t>como</w:t>
      </w:r>
      <w:proofErr w:type="spellEnd"/>
      <w:r w:rsidRPr="000C227C">
        <w:rPr>
          <w:lang w:val="fr-FR"/>
        </w:rPr>
        <w:t xml:space="preserve"> </w:t>
      </w:r>
      <w:proofErr w:type="spellStart"/>
      <w:r w:rsidRPr="000C227C">
        <w:rPr>
          <w:lang w:val="fr-FR"/>
        </w:rPr>
        <w:t>sinónimo</w:t>
      </w:r>
      <w:proofErr w:type="spellEnd"/>
      <w:r w:rsidRPr="000C227C">
        <w:rPr>
          <w:lang w:val="fr-FR"/>
        </w:rPr>
        <w:t xml:space="preserve"> de cura. La </w:t>
      </w:r>
      <w:proofErr w:type="spellStart"/>
      <w:r w:rsidRPr="000C227C">
        <w:rPr>
          <w:lang w:val="fr-FR"/>
        </w:rPr>
        <w:t>curación</w:t>
      </w:r>
      <w:proofErr w:type="spellEnd"/>
      <w:r w:rsidRPr="000C227C">
        <w:rPr>
          <w:lang w:val="fr-FR"/>
        </w:rPr>
        <w:t xml:space="preserve"> es radical ó </w:t>
      </w:r>
      <w:proofErr w:type="spellStart"/>
      <w:proofErr w:type="gramStart"/>
      <w:r w:rsidRPr="000C227C">
        <w:rPr>
          <w:lang w:val="fr-FR"/>
        </w:rPr>
        <w:t>incompleta</w:t>
      </w:r>
      <w:proofErr w:type="spellEnd"/>
      <w:r w:rsidRPr="000C227C">
        <w:rPr>
          <w:lang w:val="fr-FR"/>
        </w:rPr>
        <w:t>:</w:t>
      </w:r>
      <w:proofErr w:type="gramEnd"/>
      <w:r w:rsidRPr="000C227C">
        <w:rPr>
          <w:lang w:val="fr-FR"/>
        </w:rPr>
        <w:t xml:space="preserve"> se </w:t>
      </w:r>
      <w:proofErr w:type="spellStart"/>
      <w:r w:rsidRPr="000C227C">
        <w:rPr>
          <w:lang w:val="fr-FR"/>
        </w:rPr>
        <w:t>verifica</w:t>
      </w:r>
      <w:proofErr w:type="spellEnd"/>
      <w:r w:rsidRPr="000C227C">
        <w:rPr>
          <w:lang w:val="fr-FR"/>
        </w:rPr>
        <w:t xml:space="preserve"> la primera </w:t>
      </w:r>
      <w:proofErr w:type="spellStart"/>
      <w:r w:rsidRPr="000C227C">
        <w:rPr>
          <w:lang w:val="fr-FR"/>
        </w:rPr>
        <w:t>quando</w:t>
      </w:r>
      <w:proofErr w:type="spellEnd"/>
      <w:r w:rsidRPr="000C227C">
        <w:rPr>
          <w:lang w:val="fr-FR"/>
        </w:rPr>
        <w:t xml:space="preserve"> no </w:t>
      </w:r>
      <w:proofErr w:type="spellStart"/>
      <w:r w:rsidRPr="000C227C">
        <w:rPr>
          <w:lang w:val="fr-FR"/>
        </w:rPr>
        <w:t>queda</w:t>
      </w:r>
      <w:proofErr w:type="spellEnd"/>
      <w:r w:rsidRPr="000C227C">
        <w:rPr>
          <w:lang w:val="fr-FR"/>
        </w:rPr>
        <w:t xml:space="preserve"> </w:t>
      </w:r>
      <w:proofErr w:type="spellStart"/>
      <w:r w:rsidRPr="000C227C">
        <w:rPr>
          <w:lang w:val="fr-FR"/>
        </w:rPr>
        <w:t>señal</w:t>
      </w:r>
      <w:proofErr w:type="spellEnd"/>
      <w:r w:rsidRPr="000C227C">
        <w:rPr>
          <w:lang w:val="fr-FR"/>
        </w:rPr>
        <w:t xml:space="preserve"> </w:t>
      </w:r>
      <w:proofErr w:type="spellStart"/>
      <w:r w:rsidRPr="000C227C">
        <w:rPr>
          <w:lang w:val="fr-FR"/>
        </w:rPr>
        <w:t>alguna</w:t>
      </w:r>
      <w:proofErr w:type="spellEnd"/>
      <w:r w:rsidRPr="000C227C">
        <w:rPr>
          <w:lang w:val="fr-FR"/>
        </w:rPr>
        <w:t xml:space="preserve"> de la </w:t>
      </w:r>
      <w:proofErr w:type="spellStart"/>
      <w:r w:rsidRPr="000C227C">
        <w:rPr>
          <w:lang w:val="fr-FR"/>
        </w:rPr>
        <w:t>enfermedad</w:t>
      </w:r>
      <w:proofErr w:type="spellEnd"/>
      <w:r w:rsidRPr="000C227C">
        <w:rPr>
          <w:lang w:val="fr-FR"/>
        </w:rPr>
        <w:t xml:space="preserve">, ni </w:t>
      </w:r>
      <w:proofErr w:type="spellStart"/>
      <w:r w:rsidRPr="000C227C">
        <w:rPr>
          <w:lang w:val="fr-FR"/>
        </w:rPr>
        <w:t>hay</w:t>
      </w:r>
      <w:proofErr w:type="spellEnd"/>
      <w:r w:rsidRPr="000C227C">
        <w:rPr>
          <w:lang w:val="fr-FR"/>
        </w:rPr>
        <w:t xml:space="preserve"> la que se </w:t>
      </w:r>
      <w:proofErr w:type="spellStart"/>
      <w:r w:rsidRPr="000C227C">
        <w:rPr>
          <w:lang w:val="fr-FR"/>
        </w:rPr>
        <w:t>llama</w:t>
      </w:r>
      <w:proofErr w:type="spellEnd"/>
      <w:r w:rsidRPr="000C227C">
        <w:rPr>
          <w:lang w:val="fr-FR"/>
        </w:rPr>
        <w:t xml:space="preserve"> </w:t>
      </w:r>
      <w:proofErr w:type="spellStart"/>
      <w:r w:rsidRPr="000C227C">
        <w:rPr>
          <w:lang w:val="fr-FR"/>
        </w:rPr>
        <w:t>recaidax</w:t>
      </w:r>
      <w:proofErr w:type="spellEnd"/>
      <w:r w:rsidRPr="000C227C">
        <w:rPr>
          <w:lang w:val="fr-FR"/>
        </w:rPr>
        <w:t xml:space="preserve"> </w:t>
      </w:r>
      <w:proofErr w:type="spellStart"/>
      <w:r w:rsidRPr="000C227C">
        <w:rPr>
          <w:lang w:val="fr-FR"/>
        </w:rPr>
        <w:t>será</w:t>
      </w:r>
      <w:proofErr w:type="spellEnd"/>
      <w:r w:rsidRPr="000C227C">
        <w:rPr>
          <w:lang w:val="fr-FR"/>
        </w:rPr>
        <w:t xml:space="preserve"> </w:t>
      </w:r>
      <w:proofErr w:type="spellStart"/>
      <w:r w:rsidRPr="000C227C">
        <w:rPr>
          <w:lang w:val="fr-FR"/>
        </w:rPr>
        <w:t>incompleta</w:t>
      </w:r>
      <w:proofErr w:type="spellEnd"/>
      <w:r w:rsidRPr="000C227C">
        <w:rPr>
          <w:lang w:val="fr-FR"/>
        </w:rPr>
        <w:t xml:space="preserve"> </w:t>
      </w:r>
      <w:proofErr w:type="spellStart"/>
      <w:r w:rsidRPr="000C227C">
        <w:rPr>
          <w:lang w:val="fr-FR"/>
        </w:rPr>
        <w:t>quando</w:t>
      </w:r>
      <w:proofErr w:type="spellEnd"/>
      <w:r w:rsidRPr="000C227C">
        <w:rPr>
          <w:lang w:val="fr-FR"/>
        </w:rPr>
        <w:t xml:space="preserve"> </w:t>
      </w:r>
      <w:proofErr w:type="spellStart"/>
      <w:r w:rsidRPr="000C227C">
        <w:rPr>
          <w:lang w:val="fr-FR"/>
        </w:rPr>
        <w:t>sucede</w:t>
      </w:r>
      <w:proofErr w:type="spellEnd"/>
      <w:r w:rsidRPr="000C227C">
        <w:rPr>
          <w:lang w:val="fr-FR"/>
        </w:rPr>
        <w:t xml:space="preserve"> lo contrario, </w:t>
      </w:r>
      <w:proofErr w:type="spellStart"/>
      <w:r w:rsidRPr="000C227C">
        <w:rPr>
          <w:lang w:val="fr-FR"/>
        </w:rPr>
        <w:t>quedando</w:t>
      </w:r>
      <w:proofErr w:type="spellEnd"/>
      <w:r w:rsidRPr="000C227C">
        <w:rPr>
          <w:lang w:val="fr-FR"/>
        </w:rPr>
        <w:t xml:space="preserve"> los </w:t>
      </w:r>
      <w:proofErr w:type="spellStart"/>
      <w:r w:rsidRPr="000C227C">
        <w:rPr>
          <w:lang w:val="fr-FR"/>
        </w:rPr>
        <w:t>enfermos</w:t>
      </w:r>
      <w:proofErr w:type="spellEnd"/>
      <w:r w:rsidRPr="000C227C">
        <w:rPr>
          <w:lang w:val="fr-FR"/>
        </w:rPr>
        <w:t xml:space="preserve"> con restos de su </w:t>
      </w:r>
      <w:proofErr w:type="spellStart"/>
      <w:r w:rsidRPr="000C227C">
        <w:rPr>
          <w:lang w:val="fr-FR"/>
        </w:rPr>
        <w:t>enfermedad</w:t>
      </w:r>
      <w:proofErr w:type="spellEnd"/>
      <w:r w:rsidRPr="000C227C">
        <w:rPr>
          <w:lang w:val="fr-FR"/>
        </w:rPr>
        <w:t>.</w:t>
      </w:r>
    </w:p>
    <w:p w14:paraId="1F8B84C3" w14:textId="316253EA" w:rsidR="00C60A30" w:rsidRPr="00C60A30" w:rsidRDefault="00C60A30" w:rsidP="00052BCE">
      <w:pPr>
        <w:pStyle w:val="CSP-FrontMatterBodyText"/>
        <w:jc w:val="left"/>
        <w:rPr>
          <w:rFonts w:asciiTheme="majorHAnsi" w:hAnsiTheme="majorHAnsi" w:cstheme="majorHAnsi"/>
          <w:lang w:val="es-PE"/>
        </w:rPr>
      </w:pPr>
      <w:r w:rsidRPr="00C60A30">
        <w:rPr>
          <w:rFonts w:asciiTheme="majorHAnsi" w:hAnsiTheme="majorHAnsi" w:cstheme="majorHAnsi"/>
          <w:lang w:val="es-PE"/>
        </w:rPr>
        <w:t xml:space="preserve">Los autores de Instituciones médicas </w:t>
      </w:r>
      <w:proofErr w:type="spellStart"/>
      <w:r w:rsidRPr="00C60A30">
        <w:rPr>
          <w:rFonts w:asciiTheme="majorHAnsi" w:hAnsiTheme="majorHAnsi" w:cstheme="majorHAnsi"/>
          <w:lang w:val="es-PE"/>
        </w:rPr>
        <w:t>dis</w:t>
      </w:r>
      <w:proofErr w:type="spellEnd"/>
      <w:r w:rsidRPr="00C60A30">
        <w:rPr>
          <w:rFonts w:asciiTheme="majorHAnsi" w:hAnsiTheme="majorHAnsi" w:cstheme="majorHAnsi"/>
          <w:lang w:val="es-PE"/>
        </w:rPr>
        <w:t xml:space="preserve">- tinguen en este último sentido </w:t>
      </w:r>
      <w:proofErr w:type="spellStart"/>
      <w:r w:rsidRPr="00C60A30">
        <w:rPr>
          <w:rFonts w:asciiTheme="majorHAnsi" w:hAnsiTheme="majorHAnsi" w:cstheme="majorHAnsi"/>
          <w:lang w:val="es-PE"/>
        </w:rPr>
        <w:t>quatro</w:t>
      </w:r>
      <w:proofErr w:type="spellEnd"/>
      <w:r w:rsidRPr="00C60A30">
        <w:rPr>
          <w:rFonts w:asciiTheme="majorHAnsi" w:hAnsiTheme="majorHAnsi" w:cstheme="majorHAnsi"/>
          <w:lang w:val="es-PE"/>
        </w:rPr>
        <w:t xml:space="preserve"> clases de curas: </w:t>
      </w:r>
      <w:r w:rsidR="000376B4">
        <w:rPr>
          <w:rFonts w:asciiTheme="majorHAnsi" w:hAnsiTheme="majorHAnsi" w:cstheme="majorHAnsi"/>
          <w:lang w:val="es-PE"/>
        </w:rPr>
        <w:br/>
      </w:r>
      <w:r w:rsidRPr="00C60A30">
        <w:rPr>
          <w:rFonts w:asciiTheme="majorHAnsi" w:hAnsiTheme="majorHAnsi" w:cstheme="majorHAnsi"/>
          <w:lang w:val="es-PE"/>
        </w:rPr>
        <w:t xml:space="preserve">1. la conservativa </w:t>
      </w:r>
      <w:proofErr w:type="spellStart"/>
      <w:r w:rsidRPr="00C60A30">
        <w:rPr>
          <w:rFonts w:asciiTheme="majorHAnsi" w:hAnsiTheme="majorHAnsi" w:cstheme="majorHAnsi"/>
          <w:lang w:val="es-PE"/>
        </w:rPr>
        <w:t>ó</w:t>
      </w:r>
      <w:proofErr w:type="spellEnd"/>
      <w:r w:rsidRPr="00C60A30">
        <w:rPr>
          <w:rFonts w:asciiTheme="majorHAnsi" w:hAnsiTheme="majorHAnsi" w:cstheme="majorHAnsi"/>
          <w:lang w:val="es-PE"/>
        </w:rPr>
        <w:t xml:space="preserve"> vital, </w:t>
      </w:r>
      <w:proofErr w:type="spellStart"/>
      <w:r w:rsidRPr="00C60A30">
        <w:rPr>
          <w:rFonts w:asciiTheme="majorHAnsi" w:hAnsiTheme="majorHAnsi" w:cstheme="majorHAnsi"/>
          <w:lang w:val="es-PE"/>
        </w:rPr>
        <w:t>baxo</w:t>
      </w:r>
      <w:proofErr w:type="spellEnd"/>
      <w:r w:rsidRPr="00C60A30">
        <w:rPr>
          <w:rFonts w:asciiTheme="majorHAnsi" w:hAnsiTheme="majorHAnsi" w:cstheme="majorHAnsi"/>
          <w:lang w:val="es-PE"/>
        </w:rPr>
        <w:t xml:space="preserve"> la </w:t>
      </w:r>
      <w:proofErr w:type="spellStart"/>
      <w:r w:rsidRPr="00C60A30">
        <w:rPr>
          <w:rFonts w:asciiTheme="majorHAnsi" w:hAnsiTheme="majorHAnsi" w:cstheme="majorHAnsi"/>
          <w:lang w:val="es-PE"/>
        </w:rPr>
        <w:t>qual</w:t>
      </w:r>
      <w:proofErr w:type="spellEnd"/>
      <w:r w:rsidRPr="00C60A30">
        <w:rPr>
          <w:rFonts w:asciiTheme="majorHAnsi" w:hAnsiTheme="majorHAnsi" w:cstheme="majorHAnsi"/>
          <w:lang w:val="es-PE"/>
        </w:rPr>
        <w:t xml:space="preserve"> se halla también comprehendida la analéptica: </w:t>
      </w:r>
      <w:r w:rsidR="000376B4">
        <w:rPr>
          <w:rFonts w:asciiTheme="majorHAnsi" w:hAnsiTheme="majorHAnsi" w:cstheme="majorHAnsi"/>
          <w:lang w:val="es-PE"/>
        </w:rPr>
        <w:br/>
      </w:r>
      <w:r w:rsidRPr="00C60A30">
        <w:rPr>
          <w:rFonts w:asciiTheme="majorHAnsi" w:hAnsiTheme="majorHAnsi" w:cstheme="majorHAnsi"/>
          <w:lang w:val="es-PE"/>
        </w:rPr>
        <w:t xml:space="preserve">2. la preservativa </w:t>
      </w:r>
      <w:proofErr w:type="spellStart"/>
      <w:r w:rsidRPr="00C60A30">
        <w:rPr>
          <w:rFonts w:asciiTheme="majorHAnsi" w:hAnsiTheme="majorHAnsi" w:cstheme="majorHAnsi"/>
          <w:lang w:val="es-PE"/>
        </w:rPr>
        <w:t>ó</w:t>
      </w:r>
      <w:proofErr w:type="spellEnd"/>
      <w:r w:rsidRPr="00C60A30">
        <w:rPr>
          <w:rFonts w:asciiTheme="majorHAnsi" w:hAnsiTheme="majorHAnsi" w:cstheme="majorHAnsi"/>
          <w:lang w:val="es-PE"/>
        </w:rPr>
        <w:t xml:space="preserve"> profiláctica: </w:t>
      </w:r>
      <w:r w:rsidR="000376B4">
        <w:rPr>
          <w:rFonts w:asciiTheme="majorHAnsi" w:hAnsiTheme="majorHAnsi" w:cstheme="majorHAnsi"/>
          <w:lang w:val="es-PE"/>
        </w:rPr>
        <w:br/>
      </w:r>
      <w:r w:rsidRPr="00C60A30">
        <w:rPr>
          <w:rFonts w:asciiTheme="majorHAnsi" w:hAnsiTheme="majorHAnsi" w:cstheme="majorHAnsi"/>
          <w:lang w:val="es-PE"/>
        </w:rPr>
        <w:t xml:space="preserve">3. la paliativa </w:t>
      </w:r>
      <w:proofErr w:type="spellStart"/>
      <w:r w:rsidRPr="00C60A30">
        <w:rPr>
          <w:rFonts w:asciiTheme="majorHAnsi" w:hAnsiTheme="majorHAnsi" w:cstheme="majorHAnsi"/>
          <w:lang w:val="es-PE"/>
        </w:rPr>
        <w:t>ó</w:t>
      </w:r>
      <w:proofErr w:type="spellEnd"/>
      <w:r w:rsidRPr="00C60A30">
        <w:rPr>
          <w:rFonts w:asciiTheme="majorHAnsi" w:hAnsiTheme="majorHAnsi" w:cstheme="majorHAnsi"/>
          <w:lang w:val="es-PE"/>
        </w:rPr>
        <w:t xml:space="preserve"> mitigatoria, que comprehende la urgente; y</w:t>
      </w:r>
    </w:p>
    <w:p w14:paraId="4BA75A53" w14:textId="243A14EC" w:rsidR="00465DC5" w:rsidRDefault="00C60A30" w:rsidP="00052BCE">
      <w:pPr>
        <w:pStyle w:val="CSP-FrontMatterBodyText"/>
        <w:jc w:val="left"/>
        <w:rPr>
          <w:rFonts w:asciiTheme="majorHAnsi" w:hAnsiTheme="majorHAnsi" w:cstheme="majorHAnsi"/>
          <w:lang w:val="es-PE"/>
        </w:rPr>
      </w:pPr>
      <w:r w:rsidRPr="00C60A30">
        <w:rPr>
          <w:rFonts w:asciiTheme="majorHAnsi" w:hAnsiTheme="majorHAnsi" w:cstheme="majorHAnsi"/>
          <w:lang w:val="es-PE"/>
        </w:rPr>
        <w:t xml:space="preserve">4. la radical, que es con toda propiedad el tratamiento terapéutico </w:t>
      </w:r>
      <w:proofErr w:type="spellStart"/>
      <w:r w:rsidRPr="00C60A30">
        <w:rPr>
          <w:rFonts w:asciiTheme="majorHAnsi" w:hAnsiTheme="majorHAnsi" w:cstheme="majorHAnsi"/>
          <w:lang w:val="es-PE"/>
        </w:rPr>
        <w:t>ó</w:t>
      </w:r>
      <w:proofErr w:type="spellEnd"/>
      <w:r w:rsidRPr="00C60A30">
        <w:rPr>
          <w:rFonts w:asciiTheme="majorHAnsi" w:hAnsiTheme="majorHAnsi" w:cstheme="majorHAnsi"/>
          <w:lang w:val="es-PE"/>
        </w:rPr>
        <w:t xml:space="preserve"> curativo. </w:t>
      </w:r>
      <w:r w:rsidR="000376B4">
        <w:rPr>
          <w:rFonts w:asciiTheme="majorHAnsi" w:hAnsiTheme="majorHAnsi" w:cstheme="majorHAnsi"/>
          <w:lang w:val="es-PE"/>
        </w:rPr>
        <w:br/>
      </w:r>
      <w:r w:rsidRPr="00C60A30">
        <w:rPr>
          <w:rFonts w:asciiTheme="majorHAnsi" w:hAnsiTheme="majorHAnsi" w:cstheme="majorHAnsi"/>
          <w:lang w:val="es-PE"/>
        </w:rPr>
        <w:t xml:space="preserve">Estas diferentes clases de curaciones se </w:t>
      </w:r>
      <w:proofErr w:type="spellStart"/>
      <w:r w:rsidRPr="00C60A30">
        <w:rPr>
          <w:rFonts w:asciiTheme="majorHAnsi" w:hAnsiTheme="majorHAnsi" w:cstheme="majorHAnsi"/>
          <w:lang w:val="es-PE"/>
        </w:rPr>
        <w:t>executan</w:t>
      </w:r>
      <w:proofErr w:type="spellEnd"/>
      <w:r w:rsidRPr="00C60A30">
        <w:rPr>
          <w:rFonts w:asciiTheme="majorHAnsi" w:hAnsiTheme="majorHAnsi" w:cstheme="majorHAnsi"/>
          <w:lang w:val="es-PE"/>
        </w:rPr>
        <w:t xml:space="preserve"> con la elección, según las varias especies de indicaciones, las que determinan diversos objetos, que debe proponerse el Médico en el tratamiento de cada enfermedad después de obtener el conocimiento exacto de la naturaleza del vicio</w:t>
      </w:r>
    </w:p>
    <w:p w14:paraId="5D934367" w14:textId="52E0A22C" w:rsidR="006908B5" w:rsidRDefault="0007490E" w:rsidP="00052BCE">
      <w:pPr>
        <w:pStyle w:val="CSP-FrontMatterBodyText"/>
        <w:jc w:val="left"/>
        <w:rPr>
          <w:rFonts w:asciiTheme="majorHAnsi" w:hAnsiTheme="majorHAnsi" w:cstheme="majorHAnsi"/>
          <w:lang w:val="es-PE"/>
        </w:rPr>
      </w:pPr>
      <w:proofErr w:type="spellStart"/>
      <w:r>
        <w:t>Diccionario</w:t>
      </w:r>
      <w:proofErr w:type="spellEnd"/>
      <w:r>
        <w:t xml:space="preserve"> de </w:t>
      </w:r>
      <w:proofErr w:type="spellStart"/>
      <w:r>
        <w:t>medicina</w:t>
      </w:r>
      <w:proofErr w:type="spellEnd"/>
      <w:r>
        <w:t xml:space="preserve"> y </w:t>
      </w:r>
      <w:proofErr w:type="spellStart"/>
      <w:r>
        <w:t>cirugia</w:t>
      </w:r>
      <w:proofErr w:type="spellEnd"/>
      <w:r>
        <w:t xml:space="preserve">, ó, </w:t>
      </w:r>
      <w:proofErr w:type="spellStart"/>
      <w:r>
        <w:t>Biblioteca</w:t>
      </w:r>
      <w:proofErr w:type="spellEnd"/>
      <w:r>
        <w:t xml:space="preserve"> manual </w:t>
      </w:r>
      <w:proofErr w:type="spellStart"/>
      <w:r>
        <w:t>médico-quirúrgica</w:t>
      </w:r>
      <w:proofErr w:type="spellEnd"/>
      <w:r>
        <w:t xml:space="preserve"> (Volume 2), Madrid, 1805</w:t>
      </w:r>
    </w:p>
    <w:p w14:paraId="515349D4" w14:textId="6D0AE2CA" w:rsidR="00036F96" w:rsidRDefault="00036F96" w:rsidP="00052BCE">
      <w:pPr>
        <w:suppressAutoHyphens w:val="0"/>
        <w:spacing w:after="160" w:line="259" w:lineRule="auto"/>
        <w:ind w:firstLine="0"/>
        <w:rPr>
          <w:rFonts w:asciiTheme="majorHAnsi" w:hAnsiTheme="majorHAnsi" w:cstheme="majorHAnsi"/>
          <w:lang w:val="es-PE"/>
        </w:rPr>
      </w:pPr>
    </w:p>
    <w:p w14:paraId="0B55F012" w14:textId="44AB63ED" w:rsidR="00F00712" w:rsidRPr="00FF1523" w:rsidRDefault="00FF1523" w:rsidP="00FF1523">
      <w:pPr>
        <w:suppressAutoHyphens w:val="0"/>
        <w:spacing w:after="160" w:line="259" w:lineRule="auto"/>
        <w:ind w:firstLine="0"/>
        <w:rPr>
          <w:rFonts w:asciiTheme="majorHAnsi" w:hAnsiTheme="majorHAnsi" w:cstheme="majorHAnsi"/>
          <w:b/>
          <w:bCs/>
          <w:i/>
          <w:iCs/>
          <w:lang w:val="es-PE"/>
        </w:rPr>
      </w:pPr>
      <w:r w:rsidRPr="00FF1523">
        <w:rPr>
          <w:rFonts w:asciiTheme="majorHAnsi" w:hAnsiTheme="majorHAnsi" w:cstheme="majorHAnsi"/>
          <w:b/>
          <w:bCs/>
          <w:i/>
          <w:iCs/>
          <w:lang w:val="es-PE"/>
        </w:rPr>
        <w:t>Por supuesto, los diccionarios normales definen cura, pero éstas no son verdaderas definiciones médicas.</w:t>
      </w:r>
    </w:p>
    <w:p w14:paraId="26124232" w14:textId="062C6C0B" w:rsidR="006908B5" w:rsidRDefault="000935B9">
      <w:pPr>
        <w:suppressAutoHyphens w:val="0"/>
        <w:spacing w:after="160" w:line="259" w:lineRule="auto"/>
        <w:ind w:firstLine="0"/>
        <w:rPr>
          <w:rFonts w:asciiTheme="majorHAnsi" w:hAnsiTheme="majorHAnsi" w:cstheme="majorHAnsi"/>
          <w:lang w:val="es-PE"/>
        </w:rPr>
      </w:pPr>
      <w:r>
        <w:rPr>
          <w:rFonts w:asciiTheme="majorHAnsi" w:hAnsiTheme="majorHAnsi" w:cstheme="majorHAnsi"/>
          <w:lang w:val="es-PE"/>
        </w:rPr>
        <w:t xml:space="preserve">=========================================================================== </w:t>
      </w:r>
    </w:p>
    <w:p w14:paraId="42E72127" w14:textId="5DC7BAC5" w:rsidR="000376B4" w:rsidRDefault="000376B4">
      <w:pPr>
        <w:suppressAutoHyphens w:val="0"/>
        <w:spacing w:after="160" w:line="259" w:lineRule="auto"/>
        <w:ind w:firstLine="0"/>
        <w:rPr>
          <w:rFonts w:asciiTheme="majorHAnsi" w:eastAsia="Calibri" w:hAnsiTheme="majorHAnsi" w:cstheme="majorHAnsi"/>
          <w:iCs/>
          <w:sz w:val="22"/>
          <w:szCs w:val="22"/>
          <w:lang w:val="es-PE" w:eastAsia="en-US"/>
        </w:rPr>
      </w:pPr>
      <w:r>
        <w:rPr>
          <w:rFonts w:asciiTheme="majorHAnsi" w:eastAsia="Calibri" w:hAnsiTheme="majorHAnsi" w:cstheme="majorHAnsi"/>
          <w:iCs/>
          <w:sz w:val="22"/>
          <w:szCs w:val="22"/>
          <w:lang w:val="es-PE" w:eastAsia="en-US"/>
        </w:rPr>
        <w:br w:type="page"/>
      </w:r>
    </w:p>
    <w:p w14:paraId="57CC64B1" w14:textId="3393A9D5" w:rsidR="0076350B" w:rsidRPr="00B5240C" w:rsidRDefault="0076350B" w:rsidP="0076350B">
      <w:pPr>
        <w:pStyle w:val="CSP-FrontMatterBodyText"/>
        <w:jc w:val="both"/>
        <w:rPr>
          <w:rFonts w:asciiTheme="majorHAnsi" w:hAnsiTheme="majorHAnsi" w:cstheme="majorHAnsi"/>
          <w:lang w:val="es-PE"/>
        </w:rPr>
      </w:pPr>
      <w:r w:rsidRPr="00B5240C">
        <w:rPr>
          <w:rFonts w:asciiTheme="majorHAnsi" w:hAnsiTheme="majorHAnsi" w:cstheme="majorHAnsi"/>
          <w:lang w:val="es-PE"/>
        </w:rPr>
        <w:lastRenderedPageBreak/>
        <w:t>Curado se define médicamente para una enfermedad infecciosa en la que el agente infeccioso puede matarse o eliminarse mediante un medicamento antibacteriano, antifúngico u otro antiparasitario</w:t>
      </w:r>
      <w:r w:rsidRPr="00D9619C">
        <w:rPr>
          <w:rFonts w:asciiTheme="majorHAnsi" w:hAnsiTheme="majorHAnsi" w:cstheme="majorHAnsi"/>
          <w:lang w:val="es-PE"/>
        </w:rPr>
        <w:t xml:space="preserve"> o una cirugía. No </w:t>
      </w:r>
      <w:r>
        <w:rPr>
          <w:rFonts w:asciiTheme="majorHAnsi" w:hAnsiTheme="majorHAnsi" w:cstheme="majorHAnsi"/>
          <w:lang w:val="es-PE"/>
        </w:rPr>
        <w:t>se</w:t>
      </w:r>
      <w:r w:rsidRPr="00D9619C">
        <w:rPr>
          <w:rFonts w:asciiTheme="majorHAnsi" w:hAnsiTheme="majorHAnsi" w:cstheme="majorHAnsi"/>
          <w:lang w:val="es-PE"/>
        </w:rPr>
        <w:t xml:space="preserve"> recono</w:t>
      </w:r>
      <w:r>
        <w:rPr>
          <w:rFonts w:asciiTheme="majorHAnsi" w:hAnsiTheme="majorHAnsi" w:cstheme="majorHAnsi"/>
          <w:lang w:val="es-PE"/>
        </w:rPr>
        <w:t>cen</w:t>
      </w:r>
      <w:r w:rsidRPr="00D9619C">
        <w:rPr>
          <w:rFonts w:asciiTheme="majorHAnsi" w:hAnsiTheme="majorHAnsi" w:cstheme="majorHAnsi"/>
          <w:lang w:val="es-PE"/>
        </w:rPr>
        <w:t xml:space="preserve"> oficialmente otras curas.</w:t>
      </w:r>
    </w:p>
    <w:p w14:paraId="071A5845" w14:textId="77777777" w:rsidR="0076350B" w:rsidRPr="00425F8A" w:rsidRDefault="0076350B" w:rsidP="0076350B">
      <w:pPr>
        <w:pStyle w:val="CSP-FrontMatterBodyText"/>
        <w:jc w:val="both"/>
        <w:rPr>
          <w:rFonts w:asciiTheme="majorHAnsi" w:hAnsiTheme="majorHAnsi" w:cstheme="majorHAnsi"/>
          <w:lang w:val="es-PE"/>
        </w:rPr>
      </w:pPr>
    </w:p>
    <w:p w14:paraId="0E584C84" w14:textId="4E2497AE" w:rsidR="0076350B" w:rsidRPr="00066646" w:rsidRDefault="0076350B" w:rsidP="0076350B">
      <w:pPr>
        <w:pStyle w:val="CSP-FrontMatterBodyText"/>
        <w:jc w:val="both"/>
        <w:rPr>
          <w:rFonts w:asciiTheme="majorHAnsi" w:hAnsiTheme="majorHAnsi" w:cstheme="majorHAnsi"/>
          <w:lang w:val="es-PE"/>
        </w:rPr>
      </w:pPr>
      <w:r w:rsidRPr="00066646">
        <w:rPr>
          <w:rFonts w:asciiTheme="majorHAnsi" w:hAnsiTheme="majorHAnsi" w:cstheme="majorHAnsi"/>
          <w:lang w:val="es-PE"/>
        </w:rPr>
        <w:t>Actualmente, curado no se define médicamente, de manera comprobable, para ninguna enfermedad no infecciosa.</w:t>
      </w:r>
    </w:p>
    <w:p w14:paraId="4DC52F44" w14:textId="77777777" w:rsidR="0076350B" w:rsidRPr="00425F8A" w:rsidRDefault="0076350B" w:rsidP="0076350B">
      <w:pPr>
        <w:pStyle w:val="CSP-FrontMatterBodyText"/>
        <w:jc w:val="both"/>
        <w:rPr>
          <w:rFonts w:asciiTheme="majorHAnsi" w:hAnsiTheme="majorHAnsi" w:cstheme="majorHAnsi"/>
          <w:lang w:val="es-PE"/>
        </w:rPr>
      </w:pPr>
    </w:p>
    <w:p w14:paraId="20B31D8B" w14:textId="77777777" w:rsidR="0076350B" w:rsidRPr="00066646" w:rsidRDefault="0076350B" w:rsidP="0076350B">
      <w:pPr>
        <w:pStyle w:val="CSP-FrontMatterBodyText"/>
        <w:jc w:val="both"/>
        <w:rPr>
          <w:rFonts w:asciiTheme="majorHAnsi" w:hAnsiTheme="majorHAnsi" w:cstheme="majorHAnsi"/>
          <w:lang w:val="es-PE"/>
        </w:rPr>
      </w:pPr>
      <w:proofErr w:type="spellStart"/>
      <w:r w:rsidRPr="00425F8A">
        <w:rPr>
          <w:rFonts w:asciiTheme="majorHAnsi" w:hAnsiTheme="majorHAnsi" w:cstheme="majorHAnsi"/>
          <w:lang w:val="fr-FR"/>
        </w:rPr>
        <w:t>Ninguna</w:t>
      </w:r>
      <w:proofErr w:type="spellEnd"/>
      <w:r w:rsidRPr="00425F8A">
        <w:rPr>
          <w:rFonts w:asciiTheme="majorHAnsi" w:hAnsiTheme="majorHAnsi" w:cstheme="majorHAnsi"/>
          <w:lang w:val="fr-FR"/>
        </w:rPr>
        <w:t xml:space="preserve"> </w:t>
      </w:r>
      <w:proofErr w:type="spellStart"/>
      <w:r w:rsidRPr="00425F8A">
        <w:rPr>
          <w:rFonts w:asciiTheme="majorHAnsi" w:hAnsiTheme="majorHAnsi" w:cstheme="majorHAnsi"/>
          <w:lang w:val="fr-FR"/>
        </w:rPr>
        <w:t>práctica</w:t>
      </w:r>
      <w:proofErr w:type="spellEnd"/>
      <w:r w:rsidRPr="00425F8A">
        <w:rPr>
          <w:rFonts w:asciiTheme="majorHAnsi" w:hAnsiTheme="majorHAnsi" w:cstheme="majorHAnsi"/>
          <w:lang w:val="fr-FR"/>
        </w:rPr>
        <w:t xml:space="preserve"> </w:t>
      </w:r>
      <w:proofErr w:type="spellStart"/>
      <w:r w:rsidRPr="00425F8A">
        <w:rPr>
          <w:rFonts w:asciiTheme="majorHAnsi" w:hAnsiTheme="majorHAnsi" w:cstheme="majorHAnsi"/>
          <w:lang w:val="fr-FR"/>
        </w:rPr>
        <w:t>médica</w:t>
      </w:r>
      <w:proofErr w:type="spellEnd"/>
      <w:r w:rsidRPr="00425F8A">
        <w:rPr>
          <w:rFonts w:asciiTheme="majorHAnsi" w:hAnsiTheme="majorHAnsi" w:cstheme="majorHAnsi"/>
          <w:lang w:val="fr-FR"/>
        </w:rPr>
        <w:t xml:space="preserve">, </w:t>
      </w:r>
      <w:proofErr w:type="spellStart"/>
      <w:r w:rsidRPr="00425F8A">
        <w:rPr>
          <w:rFonts w:asciiTheme="majorHAnsi" w:hAnsiTheme="majorHAnsi" w:cstheme="majorHAnsi"/>
          <w:lang w:val="fr-FR"/>
        </w:rPr>
        <w:t>desde</w:t>
      </w:r>
      <w:proofErr w:type="spellEnd"/>
      <w:r w:rsidRPr="00425F8A">
        <w:rPr>
          <w:rFonts w:asciiTheme="majorHAnsi" w:hAnsiTheme="majorHAnsi" w:cstheme="majorHAnsi"/>
          <w:lang w:val="fr-FR"/>
        </w:rPr>
        <w:t xml:space="preserve"> la </w:t>
      </w:r>
      <w:proofErr w:type="spellStart"/>
      <w:r w:rsidRPr="00425F8A">
        <w:rPr>
          <w:rFonts w:asciiTheme="majorHAnsi" w:hAnsiTheme="majorHAnsi" w:cstheme="majorHAnsi"/>
          <w:lang w:val="fr-FR"/>
        </w:rPr>
        <w:t>medicina</w:t>
      </w:r>
      <w:proofErr w:type="spellEnd"/>
      <w:r w:rsidRPr="00425F8A">
        <w:rPr>
          <w:rFonts w:asciiTheme="majorHAnsi" w:hAnsiTheme="majorHAnsi" w:cstheme="majorHAnsi"/>
          <w:lang w:val="fr-FR"/>
        </w:rPr>
        <w:t xml:space="preserve"> de </w:t>
      </w:r>
      <w:proofErr w:type="spellStart"/>
      <w:r w:rsidRPr="00425F8A">
        <w:rPr>
          <w:rFonts w:asciiTheme="majorHAnsi" w:hAnsiTheme="majorHAnsi" w:cstheme="majorHAnsi"/>
          <w:lang w:val="fr-FR"/>
        </w:rPr>
        <w:t>Hipócrates</w:t>
      </w:r>
      <w:proofErr w:type="spellEnd"/>
      <w:r w:rsidRPr="00425F8A">
        <w:rPr>
          <w:rFonts w:asciiTheme="majorHAnsi" w:hAnsiTheme="majorHAnsi" w:cstheme="majorHAnsi"/>
          <w:lang w:val="fr-FR"/>
        </w:rPr>
        <w:t xml:space="preserve">, el Ayurveda y la </w:t>
      </w:r>
      <w:proofErr w:type="spellStart"/>
      <w:r w:rsidRPr="00425F8A">
        <w:rPr>
          <w:rFonts w:asciiTheme="majorHAnsi" w:hAnsiTheme="majorHAnsi" w:cstheme="majorHAnsi"/>
          <w:lang w:val="fr-FR"/>
        </w:rPr>
        <w:t>Medicina</w:t>
      </w:r>
      <w:proofErr w:type="spellEnd"/>
      <w:r w:rsidRPr="00425F8A">
        <w:rPr>
          <w:rFonts w:asciiTheme="majorHAnsi" w:hAnsiTheme="majorHAnsi" w:cstheme="majorHAnsi"/>
          <w:lang w:val="fr-FR"/>
        </w:rPr>
        <w:t xml:space="preserve"> </w:t>
      </w:r>
      <w:proofErr w:type="spellStart"/>
      <w:r w:rsidRPr="00425F8A">
        <w:rPr>
          <w:rFonts w:asciiTheme="majorHAnsi" w:hAnsiTheme="majorHAnsi" w:cstheme="majorHAnsi"/>
          <w:lang w:val="fr-FR"/>
        </w:rPr>
        <w:t>Tradicional</w:t>
      </w:r>
      <w:proofErr w:type="spellEnd"/>
      <w:r w:rsidRPr="00425F8A">
        <w:rPr>
          <w:rFonts w:asciiTheme="majorHAnsi" w:hAnsiTheme="majorHAnsi" w:cstheme="majorHAnsi"/>
          <w:lang w:val="fr-FR"/>
        </w:rPr>
        <w:t xml:space="preserve"> China (MTC) </w:t>
      </w:r>
      <w:proofErr w:type="spellStart"/>
      <w:r w:rsidRPr="00425F8A">
        <w:rPr>
          <w:rFonts w:asciiTheme="majorHAnsi" w:hAnsiTheme="majorHAnsi" w:cstheme="majorHAnsi"/>
          <w:lang w:val="fr-FR"/>
        </w:rPr>
        <w:t>hasta</w:t>
      </w:r>
      <w:proofErr w:type="spellEnd"/>
      <w:r w:rsidRPr="00425F8A">
        <w:rPr>
          <w:rFonts w:asciiTheme="majorHAnsi" w:hAnsiTheme="majorHAnsi" w:cstheme="majorHAnsi"/>
          <w:lang w:val="fr-FR"/>
        </w:rPr>
        <w:t xml:space="preserve"> varias de las </w:t>
      </w:r>
      <w:proofErr w:type="spellStart"/>
      <w:r w:rsidRPr="00425F8A">
        <w:rPr>
          <w:rFonts w:asciiTheme="majorHAnsi" w:hAnsiTheme="majorHAnsi" w:cstheme="majorHAnsi"/>
          <w:lang w:val="fr-FR"/>
        </w:rPr>
        <w:t>llamadas</w:t>
      </w:r>
      <w:proofErr w:type="spellEnd"/>
      <w:r w:rsidRPr="00425F8A">
        <w:rPr>
          <w:rFonts w:asciiTheme="majorHAnsi" w:hAnsiTheme="majorHAnsi" w:cstheme="majorHAnsi"/>
          <w:lang w:val="fr-FR"/>
        </w:rPr>
        <w:t xml:space="preserve"> </w:t>
      </w:r>
      <w:proofErr w:type="spellStart"/>
      <w:r w:rsidRPr="00425F8A">
        <w:rPr>
          <w:rFonts w:asciiTheme="majorHAnsi" w:hAnsiTheme="majorHAnsi" w:cstheme="majorHAnsi"/>
          <w:lang w:val="fr-FR"/>
        </w:rPr>
        <w:t>prácticas</w:t>
      </w:r>
      <w:proofErr w:type="spellEnd"/>
      <w:r w:rsidRPr="00425F8A">
        <w:rPr>
          <w:rFonts w:asciiTheme="majorHAnsi" w:hAnsiTheme="majorHAnsi" w:cstheme="majorHAnsi"/>
          <w:lang w:val="fr-FR"/>
        </w:rPr>
        <w:t xml:space="preserve"> </w:t>
      </w:r>
      <w:proofErr w:type="spellStart"/>
      <w:r w:rsidRPr="00425F8A">
        <w:rPr>
          <w:rFonts w:asciiTheme="majorHAnsi" w:hAnsiTheme="majorHAnsi" w:cstheme="majorHAnsi"/>
          <w:lang w:val="fr-FR"/>
        </w:rPr>
        <w:t>médicas</w:t>
      </w:r>
      <w:proofErr w:type="spellEnd"/>
      <w:r w:rsidRPr="00425F8A">
        <w:rPr>
          <w:rFonts w:asciiTheme="majorHAnsi" w:hAnsiTheme="majorHAnsi" w:cstheme="majorHAnsi"/>
          <w:lang w:val="fr-FR"/>
        </w:rPr>
        <w:t xml:space="preserve"> </w:t>
      </w:r>
      <w:proofErr w:type="spellStart"/>
      <w:r w:rsidRPr="00425F8A">
        <w:rPr>
          <w:rFonts w:asciiTheme="majorHAnsi" w:hAnsiTheme="majorHAnsi" w:cstheme="majorHAnsi"/>
          <w:lang w:val="fr-FR"/>
        </w:rPr>
        <w:t>alternativas</w:t>
      </w:r>
      <w:proofErr w:type="spellEnd"/>
      <w:r w:rsidRPr="00425F8A">
        <w:rPr>
          <w:rFonts w:asciiTheme="majorHAnsi" w:hAnsiTheme="majorHAnsi" w:cstheme="majorHAnsi"/>
          <w:lang w:val="fr-FR"/>
        </w:rPr>
        <w:t xml:space="preserve"> </w:t>
      </w:r>
      <w:proofErr w:type="spellStart"/>
      <w:r w:rsidRPr="00425F8A">
        <w:rPr>
          <w:rFonts w:asciiTheme="majorHAnsi" w:hAnsiTheme="majorHAnsi" w:cstheme="majorHAnsi"/>
          <w:lang w:val="fr-FR"/>
        </w:rPr>
        <w:t>desde</w:t>
      </w:r>
      <w:proofErr w:type="spellEnd"/>
      <w:r w:rsidRPr="00425F8A">
        <w:rPr>
          <w:rFonts w:asciiTheme="majorHAnsi" w:hAnsiTheme="majorHAnsi" w:cstheme="majorHAnsi"/>
          <w:lang w:val="fr-FR"/>
        </w:rPr>
        <w:t xml:space="preserve"> la </w:t>
      </w:r>
      <w:proofErr w:type="spellStart"/>
      <w:r w:rsidRPr="00425F8A">
        <w:rPr>
          <w:rFonts w:asciiTheme="majorHAnsi" w:hAnsiTheme="majorHAnsi" w:cstheme="majorHAnsi"/>
          <w:lang w:val="fr-FR"/>
        </w:rPr>
        <w:t>homeopatía</w:t>
      </w:r>
      <w:proofErr w:type="spellEnd"/>
      <w:r w:rsidRPr="00425F8A">
        <w:rPr>
          <w:rFonts w:asciiTheme="majorHAnsi" w:hAnsiTheme="majorHAnsi" w:cstheme="majorHAnsi"/>
          <w:lang w:val="fr-FR"/>
        </w:rPr>
        <w:t xml:space="preserve">, la </w:t>
      </w:r>
      <w:proofErr w:type="spellStart"/>
      <w:r w:rsidRPr="00425F8A">
        <w:rPr>
          <w:rFonts w:asciiTheme="majorHAnsi" w:hAnsiTheme="majorHAnsi" w:cstheme="majorHAnsi"/>
          <w:lang w:val="fr-FR"/>
        </w:rPr>
        <w:t>naturopatía</w:t>
      </w:r>
      <w:proofErr w:type="spellEnd"/>
      <w:r w:rsidRPr="00425F8A">
        <w:rPr>
          <w:rFonts w:asciiTheme="majorHAnsi" w:hAnsiTheme="majorHAnsi" w:cstheme="majorHAnsi"/>
          <w:lang w:val="fr-FR"/>
        </w:rPr>
        <w:t xml:space="preserve">, la </w:t>
      </w:r>
      <w:proofErr w:type="spellStart"/>
      <w:r w:rsidRPr="00425F8A">
        <w:rPr>
          <w:rFonts w:asciiTheme="majorHAnsi" w:hAnsiTheme="majorHAnsi" w:cstheme="majorHAnsi"/>
          <w:lang w:val="fr-FR"/>
        </w:rPr>
        <w:t>quiropráctica</w:t>
      </w:r>
      <w:proofErr w:type="spellEnd"/>
      <w:r w:rsidRPr="00425F8A">
        <w:rPr>
          <w:rFonts w:asciiTheme="majorHAnsi" w:hAnsiTheme="majorHAnsi" w:cstheme="majorHAnsi"/>
          <w:lang w:val="fr-FR"/>
        </w:rPr>
        <w:t xml:space="preserve">, la </w:t>
      </w:r>
      <w:proofErr w:type="spellStart"/>
      <w:r w:rsidRPr="00425F8A">
        <w:rPr>
          <w:rFonts w:asciiTheme="majorHAnsi" w:hAnsiTheme="majorHAnsi" w:cstheme="majorHAnsi"/>
          <w:lang w:val="fr-FR"/>
        </w:rPr>
        <w:t>reflexología</w:t>
      </w:r>
      <w:proofErr w:type="spellEnd"/>
      <w:r w:rsidRPr="00425F8A">
        <w:rPr>
          <w:rFonts w:asciiTheme="majorHAnsi" w:hAnsiTheme="majorHAnsi" w:cstheme="majorHAnsi"/>
          <w:lang w:val="fr-FR"/>
        </w:rPr>
        <w:t xml:space="preserve"> y </w:t>
      </w:r>
      <w:proofErr w:type="spellStart"/>
      <w:r w:rsidRPr="00425F8A">
        <w:rPr>
          <w:rFonts w:asciiTheme="majorHAnsi" w:hAnsiTheme="majorHAnsi" w:cstheme="majorHAnsi"/>
          <w:lang w:val="fr-FR"/>
        </w:rPr>
        <w:t>otras</w:t>
      </w:r>
      <w:proofErr w:type="spellEnd"/>
      <w:r w:rsidRPr="00425F8A">
        <w:rPr>
          <w:rFonts w:asciiTheme="majorHAnsi" w:hAnsiTheme="majorHAnsi" w:cstheme="majorHAnsi"/>
          <w:lang w:val="fr-FR"/>
        </w:rPr>
        <w:t xml:space="preserve">, </w:t>
      </w:r>
      <w:proofErr w:type="spellStart"/>
      <w:r w:rsidRPr="00425F8A">
        <w:rPr>
          <w:rFonts w:asciiTheme="majorHAnsi" w:hAnsiTheme="majorHAnsi" w:cstheme="majorHAnsi"/>
          <w:lang w:val="fr-FR"/>
        </w:rPr>
        <w:t>hasta</w:t>
      </w:r>
      <w:proofErr w:type="spellEnd"/>
      <w:r w:rsidRPr="00425F8A">
        <w:rPr>
          <w:rFonts w:asciiTheme="majorHAnsi" w:hAnsiTheme="majorHAnsi" w:cstheme="majorHAnsi"/>
          <w:lang w:val="fr-FR"/>
        </w:rPr>
        <w:t xml:space="preserve"> los </w:t>
      </w:r>
      <w:proofErr w:type="spellStart"/>
      <w:r w:rsidRPr="00425F8A">
        <w:rPr>
          <w:rFonts w:asciiTheme="majorHAnsi" w:hAnsiTheme="majorHAnsi" w:cstheme="majorHAnsi"/>
          <w:lang w:val="fr-FR"/>
        </w:rPr>
        <w:t>sistemas</w:t>
      </w:r>
      <w:proofErr w:type="spellEnd"/>
      <w:r w:rsidRPr="00425F8A">
        <w:rPr>
          <w:rFonts w:asciiTheme="majorHAnsi" w:hAnsiTheme="majorHAnsi" w:cstheme="majorHAnsi"/>
          <w:lang w:val="fr-FR"/>
        </w:rPr>
        <w:t xml:space="preserve"> </w:t>
      </w:r>
      <w:proofErr w:type="spellStart"/>
      <w:r w:rsidRPr="00425F8A">
        <w:rPr>
          <w:rFonts w:asciiTheme="majorHAnsi" w:hAnsiTheme="majorHAnsi" w:cstheme="majorHAnsi"/>
          <w:lang w:val="fr-FR"/>
        </w:rPr>
        <w:t>actuales</w:t>
      </w:r>
      <w:proofErr w:type="spellEnd"/>
      <w:r w:rsidRPr="00425F8A">
        <w:rPr>
          <w:rFonts w:asciiTheme="majorHAnsi" w:hAnsiTheme="majorHAnsi" w:cstheme="majorHAnsi"/>
          <w:lang w:val="fr-FR"/>
        </w:rPr>
        <w:t xml:space="preserve"> de la </w:t>
      </w:r>
      <w:proofErr w:type="spellStart"/>
      <w:r w:rsidRPr="00425F8A">
        <w:rPr>
          <w:rFonts w:asciiTheme="majorHAnsi" w:hAnsiTheme="majorHAnsi" w:cstheme="majorHAnsi"/>
          <w:lang w:val="fr-FR"/>
        </w:rPr>
        <w:t>medicina</w:t>
      </w:r>
      <w:proofErr w:type="spellEnd"/>
      <w:r w:rsidRPr="00425F8A">
        <w:rPr>
          <w:rFonts w:asciiTheme="majorHAnsi" w:hAnsiTheme="majorHAnsi" w:cstheme="majorHAnsi"/>
          <w:lang w:val="fr-FR"/>
        </w:rPr>
        <w:t xml:space="preserve"> </w:t>
      </w:r>
      <w:proofErr w:type="spellStart"/>
      <w:r w:rsidRPr="00425F8A">
        <w:rPr>
          <w:rFonts w:asciiTheme="majorHAnsi" w:hAnsiTheme="majorHAnsi" w:cstheme="majorHAnsi"/>
          <w:lang w:val="fr-FR"/>
        </w:rPr>
        <w:t>convencional</w:t>
      </w:r>
      <w:proofErr w:type="spellEnd"/>
      <w:r w:rsidRPr="00425F8A">
        <w:rPr>
          <w:rFonts w:asciiTheme="majorHAnsi" w:hAnsiTheme="majorHAnsi" w:cstheme="majorHAnsi"/>
          <w:lang w:val="fr-FR"/>
        </w:rPr>
        <w:t xml:space="preserve">, la </w:t>
      </w:r>
      <w:proofErr w:type="spellStart"/>
      <w:r w:rsidRPr="00425F8A">
        <w:rPr>
          <w:rFonts w:asciiTheme="majorHAnsi" w:hAnsiTheme="majorHAnsi" w:cstheme="majorHAnsi"/>
          <w:lang w:val="fr-FR"/>
        </w:rPr>
        <w:t>Medicina</w:t>
      </w:r>
      <w:proofErr w:type="spellEnd"/>
      <w:r w:rsidRPr="00425F8A">
        <w:rPr>
          <w:rFonts w:asciiTheme="majorHAnsi" w:hAnsiTheme="majorHAnsi" w:cstheme="majorHAnsi"/>
          <w:lang w:val="fr-FR"/>
        </w:rPr>
        <w:t xml:space="preserve"> </w:t>
      </w:r>
      <w:proofErr w:type="spellStart"/>
      <w:r w:rsidRPr="00425F8A">
        <w:rPr>
          <w:rFonts w:asciiTheme="majorHAnsi" w:hAnsiTheme="majorHAnsi" w:cstheme="majorHAnsi"/>
          <w:lang w:val="fr-FR"/>
        </w:rPr>
        <w:t>Basada</w:t>
      </w:r>
      <w:proofErr w:type="spellEnd"/>
      <w:r w:rsidRPr="00425F8A">
        <w:rPr>
          <w:rFonts w:asciiTheme="majorHAnsi" w:hAnsiTheme="majorHAnsi" w:cstheme="majorHAnsi"/>
          <w:lang w:val="fr-FR"/>
        </w:rPr>
        <w:t xml:space="preserve"> en la </w:t>
      </w:r>
      <w:proofErr w:type="spellStart"/>
      <w:r w:rsidRPr="00425F8A">
        <w:rPr>
          <w:rFonts w:asciiTheme="majorHAnsi" w:hAnsiTheme="majorHAnsi" w:cstheme="majorHAnsi"/>
          <w:lang w:val="fr-FR"/>
        </w:rPr>
        <w:t>Evidencia</w:t>
      </w:r>
      <w:proofErr w:type="spellEnd"/>
      <w:r w:rsidRPr="00425F8A">
        <w:rPr>
          <w:rFonts w:asciiTheme="majorHAnsi" w:hAnsiTheme="majorHAnsi" w:cstheme="majorHAnsi"/>
          <w:lang w:val="fr-FR"/>
        </w:rPr>
        <w:t xml:space="preserve"> (EBM), La </w:t>
      </w:r>
      <w:proofErr w:type="spellStart"/>
      <w:r w:rsidRPr="00425F8A">
        <w:rPr>
          <w:rFonts w:asciiTheme="majorHAnsi" w:hAnsiTheme="majorHAnsi" w:cstheme="majorHAnsi"/>
          <w:lang w:val="fr-FR"/>
        </w:rPr>
        <w:t>Medicina</w:t>
      </w:r>
      <w:proofErr w:type="spellEnd"/>
      <w:r w:rsidRPr="00425F8A">
        <w:rPr>
          <w:rFonts w:asciiTheme="majorHAnsi" w:hAnsiTheme="majorHAnsi" w:cstheme="majorHAnsi"/>
          <w:lang w:val="fr-FR"/>
        </w:rPr>
        <w:t xml:space="preserve"> </w:t>
      </w:r>
      <w:proofErr w:type="spellStart"/>
      <w:r w:rsidRPr="00425F8A">
        <w:rPr>
          <w:rFonts w:asciiTheme="majorHAnsi" w:hAnsiTheme="majorHAnsi" w:cstheme="majorHAnsi"/>
          <w:lang w:val="fr-FR"/>
        </w:rPr>
        <w:t>Funcional</w:t>
      </w:r>
      <w:proofErr w:type="spellEnd"/>
      <w:r w:rsidRPr="00425F8A">
        <w:rPr>
          <w:rFonts w:asciiTheme="majorHAnsi" w:hAnsiTheme="majorHAnsi" w:cstheme="majorHAnsi"/>
          <w:lang w:val="fr-FR"/>
        </w:rPr>
        <w:t xml:space="preserve"> y la </w:t>
      </w:r>
      <w:proofErr w:type="spellStart"/>
      <w:r w:rsidRPr="00425F8A">
        <w:rPr>
          <w:rFonts w:asciiTheme="majorHAnsi" w:hAnsiTheme="majorHAnsi" w:cstheme="majorHAnsi"/>
          <w:lang w:val="fr-FR"/>
        </w:rPr>
        <w:t>Osteopatía</w:t>
      </w:r>
      <w:proofErr w:type="spellEnd"/>
      <w:r w:rsidRPr="00425F8A">
        <w:rPr>
          <w:rFonts w:asciiTheme="majorHAnsi" w:hAnsiTheme="majorHAnsi" w:cstheme="majorHAnsi"/>
          <w:lang w:val="fr-FR"/>
        </w:rPr>
        <w:t xml:space="preserve"> </w:t>
      </w:r>
      <w:proofErr w:type="spellStart"/>
      <w:r w:rsidRPr="00425F8A">
        <w:rPr>
          <w:rFonts w:asciiTheme="majorHAnsi" w:hAnsiTheme="majorHAnsi" w:cstheme="majorHAnsi"/>
          <w:lang w:val="fr-FR"/>
        </w:rPr>
        <w:t>proporciona</w:t>
      </w:r>
      <w:proofErr w:type="spellEnd"/>
      <w:r w:rsidRPr="00425F8A">
        <w:rPr>
          <w:rFonts w:asciiTheme="majorHAnsi" w:hAnsiTheme="majorHAnsi" w:cstheme="majorHAnsi"/>
          <w:lang w:val="fr-FR"/>
        </w:rPr>
        <w:t xml:space="preserve"> </w:t>
      </w:r>
      <w:proofErr w:type="spellStart"/>
      <w:r w:rsidRPr="00425F8A">
        <w:rPr>
          <w:rFonts w:asciiTheme="majorHAnsi" w:hAnsiTheme="majorHAnsi" w:cstheme="majorHAnsi"/>
          <w:lang w:val="fr-FR"/>
        </w:rPr>
        <w:t>una</w:t>
      </w:r>
      <w:proofErr w:type="spellEnd"/>
      <w:r w:rsidRPr="00425F8A">
        <w:rPr>
          <w:rFonts w:asciiTheme="majorHAnsi" w:hAnsiTheme="majorHAnsi" w:cstheme="majorHAnsi"/>
          <w:lang w:val="fr-FR"/>
        </w:rPr>
        <w:t xml:space="preserve"> </w:t>
      </w:r>
      <w:proofErr w:type="spellStart"/>
      <w:r w:rsidRPr="00425F8A">
        <w:rPr>
          <w:rFonts w:asciiTheme="majorHAnsi" w:hAnsiTheme="majorHAnsi" w:cstheme="majorHAnsi"/>
          <w:lang w:val="fr-FR"/>
        </w:rPr>
        <w:t>definición</w:t>
      </w:r>
      <w:proofErr w:type="spellEnd"/>
      <w:r w:rsidRPr="00425F8A">
        <w:rPr>
          <w:rFonts w:asciiTheme="majorHAnsi" w:hAnsiTheme="majorHAnsi" w:cstheme="majorHAnsi"/>
          <w:lang w:val="fr-FR"/>
        </w:rPr>
        <w:t xml:space="preserve"> </w:t>
      </w:r>
      <w:proofErr w:type="spellStart"/>
      <w:r w:rsidRPr="00425F8A">
        <w:rPr>
          <w:rFonts w:asciiTheme="majorHAnsi" w:hAnsiTheme="majorHAnsi" w:cstheme="majorHAnsi"/>
          <w:lang w:val="fr-FR"/>
        </w:rPr>
        <w:t>funcional</w:t>
      </w:r>
      <w:proofErr w:type="spellEnd"/>
      <w:r w:rsidRPr="00425F8A">
        <w:rPr>
          <w:rFonts w:asciiTheme="majorHAnsi" w:hAnsiTheme="majorHAnsi" w:cstheme="majorHAnsi"/>
          <w:lang w:val="fr-FR"/>
        </w:rPr>
        <w:t xml:space="preserve"> de cura o </w:t>
      </w:r>
      <w:proofErr w:type="spellStart"/>
      <w:r w:rsidRPr="00425F8A">
        <w:rPr>
          <w:rFonts w:asciiTheme="majorHAnsi" w:hAnsiTheme="majorHAnsi" w:cstheme="majorHAnsi"/>
          <w:lang w:val="fr-FR"/>
        </w:rPr>
        <w:t>curado</w:t>
      </w:r>
      <w:proofErr w:type="spellEnd"/>
      <w:r w:rsidRPr="00425F8A">
        <w:rPr>
          <w:rFonts w:asciiTheme="majorHAnsi" w:hAnsiTheme="majorHAnsi" w:cstheme="majorHAnsi"/>
          <w:lang w:val="fr-FR"/>
        </w:rPr>
        <w:t xml:space="preserve">. </w:t>
      </w:r>
      <w:r w:rsidRPr="00066646">
        <w:rPr>
          <w:rFonts w:asciiTheme="majorHAnsi" w:hAnsiTheme="majorHAnsi" w:cstheme="majorHAnsi"/>
          <w:lang w:val="es-PE"/>
        </w:rPr>
        <w:t>Como resultado, nadie puede documentar o estudiar las curas científicamente.</w:t>
      </w:r>
    </w:p>
    <w:p w14:paraId="62525A2D" w14:textId="77777777" w:rsidR="0076350B" w:rsidRPr="00AA22E2" w:rsidRDefault="0076350B" w:rsidP="0076350B">
      <w:pPr>
        <w:pStyle w:val="CSP-FrontMatterBodyText"/>
        <w:jc w:val="both"/>
        <w:rPr>
          <w:rFonts w:asciiTheme="majorHAnsi" w:hAnsiTheme="majorHAnsi" w:cstheme="majorHAnsi"/>
          <w:lang w:val="fr-FR"/>
        </w:rPr>
      </w:pPr>
    </w:p>
    <w:p w14:paraId="0C5A6E28" w14:textId="77777777" w:rsidR="0076350B" w:rsidRPr="00925924" w:rsidRDefault="0076350B" w:rsidP="0076350B">
      <w:pPr>
        <w:pStyle w:val="CSP-FrontMatterBodyText"/>
        <w:jc w:val="both"/>
        <w:rPr>
          <w:rFonts w:asciiTheme="majorHAnsi" w:hAnsiTheme="majorHAnsi" w:cstheme="majorHAnsi"/>
          <w:lang w:val="es-PE"/>
        </w:rPr>
      </w:pPr>
      <w:proofErr w:type="spellStart"/>
      <w:r w:rsidRPr="005D20CA">
        <w:rPr>
          <w:rFonts w:asciiTheme="majorHAnsi" w:hAnsiTheme="majorHAnsi" w:cstheme="majorHAnsi"/>
          <w:lang w:val="fr-FR"/>
        </w:rPr>
        <w:t>Podríamos</w:t>
      </w:r>
      <w:proofErr w:type="spellEnd"/>
      <w:r w:rsidRPr="005D20CA">
        <w:rPr>
          <w:rFonts w:asciiTheme="majorHAnsi" w:hAnsiTheme="majorHAnsi" w:cstheme="majorHAnsi"/>
          <w:lang w:val="fr-FR"/>
        </w:rPr>
        <w:t xml:space="preserve"> </w:t>
      </w:r>
      <w:proofErr w:type="spellStart"/>
      <w:r w:rsidRPr="005D20CA">
        <w:rPr>
          <w:rFonts w:asciiTheme="majorHAnsi" w:hAnsiTheme="majorHAnsi" w:cstheme="majorHAnsi"/>
          <w:lang w:val="fr-FR"/>
        </w:rPr>
        <w:t>desear</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creer</w:t>
      </w:r>
      <w:proofErr w:type="spellEnd"/>
      <w:r w:rsidRPr="00A66ACF">
        <w:rPr>
          <w:rFonts w:asciiTheme="majorHAnsi" w:hAnsiTheme="majorHAnsi" w:cstheme="majorHAnsi"/>
          <w:lang w:val="fr-FR"/>
        </w:rPr>
        <w:t xml:space="preserve"> que si </w:t>
      </w:r>
      <w:proofErr w:type="spellStart"/>
      <w:r w:rsidRPr="00A66ACF">
        <w:rPr>
          <w:rFonts w:asciiTheme="majorHAnsi" w:hAnsiTheme="majorHAnsi" w:cstheme="majorHAnsi"/>
          <w:lang w:val="fr-FR"/>
        </w:rPr>
        <w:t>una</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condición</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médica</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considerada</w:t>
      </w:r>
      <w:proofErr w:type="spellEnd"/>
      <w:r w:rsidRPr="00A66ACF">
        <w:rPr>
          <w:rFonts w:asciiTheme="majorHAnsi" w:hAnsiTheme="majorHAnsi" w:cstheme="majorHAnsi"/>
          <w:lang w:val="fr-FR"/>
        </w:rPr>
        <w:t xml:space="preserve"> incurable se cura </w:t>
      </w:r>
      <w:proofErr w:type="spellStart"/>
      <w:r w:rsidRPr="00A66ACF">
        <w:rPr>
          <w:rFonts w:asciiTheme="majorHAnsi" w:hAnsiTheme="majorHAnsi" w:cstheme="majorHAnsi"/>
          <w:lang w:val="fr-FR"/>
        </w:rPr>
        <w:t>posteriormente</w:t>
      </w:r>
      <w:proofErr w:type="spellEnd"/>
      <w:r w:rsidRPr="00A66ACF">
        <w:rPr>
          <w:rFonts w:asciiTheme="majorHAnsi" w:hAnsiTheme="majorHAnsi" w:cstheme="majorHAnsi"/>
          <w:lang w:val="fr-FR"/>
        </w:rPr>
        <w:t xml:space="preserve">, el </w:t>
      </w:r>
      <w:proofErr w:type="spellStart"/>
      <w:r w:rsidRPr="00A66ACF">
        <w:rPr>
          <w:rFonts w:asciiTheme="majorHAnsi" w:hAnsiTheme="majorHAnsi" w:cstheme="majorHAnsi"/>
          <w:lang w:val="fr-FR"/>
        </w:rPr>
        <w:t>caso</w:t>
      </w:r>
      <w:proofErr w:type="spellEnd"/>
      <w:r w:rsidRPr="00A66ACF">
        <w:rPr>
          <w:rFonts w:asciiTheme="majorHAnsi" w:hAnsiTheme="majorHAnsi" w:cstheme="majorHAnsi"/>
          <w:lang w:val="fr-FR"/>
        </w:rPr>
        <w:t xml:space="preserve"> se documenta y el </w:t>
      </w:r>
      <w:proofErr w:type="spellStart"/>
      <w:r w:rsidRPr="00A66ACF">
        <w:rPr>
          <w:rFonts w:asciiTheme="majorHAnsi" w:hAnsiTheme="majorHAnsi" w:cstheme="majorHAnsi"/>
          <w:lang w:val="fr-FR"/>
        </w:rPr>
        <w:t>éxito</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curativo</w:t>
      </w:r>
      <w:proofErr w:type="spellEnd"/>
      <w:r w:rsidRPr="00A66ACF">
        <w:rPr>
          <w:rFonts w:asciiTheme="majorHAnsi" w:hAnsiTheme="majorHAnsi" w:cstheme="majorHAnsi"/>
          <w:lang w:val="fr-FR"/>
        </w:rPr>
        <w:t xml:space="preserve"> lo </w:t>
      </w:r>
      <w:proofErr w:type="spellStart"/>
      <w:r w:rsidRPr="00A66ACF">
        <w:rPr>
          <w:rFonts w:asciiTheme="majorHAnsi" w:hAnsiTheme="majorHAnsi" w:cstheme="majorHAnsi"/>
          <w:lang w:val="fr-FR"/>
        </w:rPr>
        <w:t>convierte</w:t>
      </w:r>
      <w:proofErr w:type="spellEnd"/>
      <w:r w:rsidRPr="00A66ACF">
        <w:rPr>
          <w:rFonts w:asciiTheme="majorHAnsi" w:hAnsiTheme="majorHAnsi" w:cstheme="majorHAnsi"/>
          <w:lang w:val="fr-FR"/>
        </w:rPr>
        <w:t xml:space="preserve"> en </w:t>
      </w:r>
      <w:proofErr w:type="spellStart"/>
      <w:r w:rsidRPr="00A66ACF">
        <w:rPr>
          <w:rFonts w:asciiTheme="majorHAnsi" w:hAnsiTheme="majorHAnsi" w:cstheme="majorHAnsi"/>
          <w:lang w:val="fr-FR"/>
        </w:rPr>
        <w:t>una</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condición</w:t>
      </w:r>
      <w:proofErr w:type="spellEnd"/>
      <w:r w:rsidRPr="00A66ACF">
        <w:rPr>
          <w:rFonts w:asciiTheme="majorHAnsi" w:hAnsiTheme="majorHAnsi" w:cstheme="majorHAnsi"/>
          <w:lang w:val="fr-FR"/>
        </w:rPr>
        <w:t xml:space="preserve"> curable. </w:t>
      </w:r>
      <w:proofErr w:type="spellStart"/>
      <w:r w:rsidRPr="00A66ACF">
        <w:rPr>
          <w:rFonts w:asciiTheme="majorHAnsi" w:hAnsiTheme="majorHAnsi" w:cstheme="majorHAnsi"/>
          <w:lang w:val="fr-FR"/>
        </w:rPr>
        <w:t>Por</w:t>
      </w:r>
      <w:proofErr w:type="spellEnd"/>
      <w:r w:rsidRPr="00A66ACF">
        <w:rPr>
          <w:rFonts w:asciiTheme="majorHAnsi" w:hAnsiTheme="majorHAnsi" w:cstheme="majorHAnsi"/>
          <w:lang w:val="fr-FR"/>
        </w:rPr>
        <w:t xml:space="preserve"> el contrario, </w:t>
      </w:r>
      <w:proofErr w:type="spellStart"/>
      <w:r w:rsidRPr="00A66ACF">
        <w:rPr>
          <w:rFonts w:asciiTheme="majorHAnsi" w:hAnsiTheme="majorHAnsi" w:cstheme="majorHAnsi"/>
          <w:lang w:val="fr-FR"/>
        </w:rPr>
        <w:t>todos</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estos</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casos</w:t>
      </w:r>
      <w:proofErr w:type="spellEnd"/>
      <w:r w:rsidRPr="00A66ACF">
        <w:rPr>
          <w:rFonts w:asciiTheme="majorHAnsi" w:hAnsiTheme="majorHAnsi" w:cstheme="majorHAnsi"/>
          <w:lang w:val="fr-FR"/>
        </w:rPr>
        <w:t xml:space="preserve"> </w:t>
      </w:r>
      <w:r>
        <w:rPr>
          <w:rFonts w:asciiTheme="majorHAnsi" w:hAnsiTheme="majorHAnsi" w:cstheme="majorHAnsi"/>
          <w:lang w:val="fr-FR"/>
        </w:rPr>
        <w:t>nos</w:t>
      </w:r>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ignora</w:t>
      </w:r>
      <w:r>
        <w:rPr>
          <w:rFonts w:asciiTheme="majorHAnsi" w:hAnsiTheme="majorHAnsi" w:cstheme="majorHAnsi"/>
          <w:lang w:val="fr-FR"/>
        </w:rPr>
        <w:t>mos</w:t>
      </w:r>
      <w:proofErr w:type="spellEnd"/>
      <w:r w:rsidRPr="00A66ACF">
        <w:rPr>
          <w:rFonts w:asciiTheme="majorHAnsi" w:hAnsiTheme="majorHAnsi" w:cstheme="majorHAnsi"/>
          <w:lang w:val="fr-FR"/>
        </w:rPr>
        <w:t xml:space="preserve"> o </w:t>
      </w:r>
      <w:r>
        <w:rPr>
          <w:rFonts w:asciiTheme="majorHAnsi" w:hAnsiTheme="majorHAnsi" w:cstheme="majorHAnsi"/>
          <w:lang w:val="fr-FR"/>
        </w:rPr>
        <w:t>nos</w:t>
      </w:r>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descarta</w:t>
      </w:r>
      <w:r>
        <w:rPr>
          <w:rFonts w:asciiTheme="majorHAnsi" w:hAnsiTheme="majorHAnsi" w:cstheme="majorHAnsi"/>
          <w:lang w:val="fr-FR"/>
        </w:rPr>
        <w:t>mos</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activamente</w:t>
      </w:r>
      <w:proofErr w:type="spellEnd"/>
      <w:r w:rsidRPr="00A66ACF">
        <w:rPr>
          <w:rFonts w:asciiTheme="majorHAnsi" w:hAnsiTheme="majorHAnsi" w:cstheme="majorHAnsi"/>
          <w:lang w:val="fr-FR"/>
        </w:rPr>
        <w:t xml:space="preserve">. </w:t>
      </w:r>
      <w:r w:rsidRPr="00066646">
        <w:rPr>
          <w:rFonts w:asciiTheme="majorHAnsi" w:hAnsiTheme="majorHAnsi" w:cstheme="majorHAnsi"/>
          <w:lang w:val="es-PE"/>
        </w:rPr>
        <w:t xml:space="preserve">No fue un estudio clínico; por lo </w:t>
      </w:r>
      <w:proofErr w:type="gramStart"/>
      <w:r w:rsidRPr="00066646">
        <w:rPr>
          <w:rFonts w:asciiTheme="majorHAnsi" w:hAnsiTheme="majorHAnsi" w:cstheme="majorHAnsi"/>
          <w:lang w:val="es-PE"/>
        </w:rPr>
        <w:t>tanto</w:t>
      </w:r>
      <w:proofErr w:type="gramEnd"/>
      <w:r w:rsidRPr="00066646">
        <w:rPr>
          <w:rFonts w:asciiTheme="majorHAnsi" w:hAnsiTheme="majorHAnsi" w:cstheme="majorHAnsi"/>
          <w:lang w:val="es-PE"/>
        </w:rPr>
        <w:t xml:space="preserve"> no fue científico; por lo tanto, no cuenta. </w:t>
      </w:r>
      <w:proofErr w:type="spellStart"/>
      <w:r w:rsidRPr="00A66ACF">
        <w:rPr>
          <w:rFonts w:asciiTheme="majorHAnsi" w:hAnsiTheme="majorHAnsi" w:cstheme="majorHAnsi"/>
          <w:lang w:val="fr-FR"/>
        </w:rPr>
        <w:t>Tenemos</w:t>
      </w:r>
      <w:proofErr w:type="spellEnd"/>
      <w:r w:rsidRPr="00A66ACF">
        <w:rPr>
          <w:rFonts w:asciiTheme="majorHAnsi" w:hAnsiTheme="majorHAnsi" w:cstheme="majorHAnsi"/>
          <w:lang w:val="fr-FR"/>
        </w:rPr>
        <w:t xml:space="preserve"> muchas </w:t>
      </w:r>
      <w:proofErr w:type="spellStart"/>
      <w:r w:rsidRPr="00A66ACF">
        <w:rPr>
          <w:rFonts w:asciiTheme="majorHAnsi" w:hAnsiTheme="majorHAnsi" w:cstheme="majorHAnsi"/>
          <w:lang w:val="fr-FR"/>
        </w:rPr>
        <w:t>afirmaciones</w:t>
      </w:r>
      <w:proofErr w:type="spellEnd"/>
      <w:r w:rsidRPr="00A66ACF">
        <w:rPr>
          <w:rFonts w:asciiTheme="majorHAnsi" w:hAnsiTheme="majorHAnsi" w:cstheme="majorHAnsi"/>
          <w:lang w:val="fr-FR"/>
        </w:rPr>
        <w:t xml:space="preserve"> sobre la cura de la </w:t>
      </w:r>
      <w:proofErr w:type="spellStart"/>
      <w:r w:rsidRPr="00A66ACF">
        <w:rPr>
          <w:rFonts w:asciiTheme="majorHAnsi" w:hAnsiTheme="majorHAnsi" w:cstheme="majorHAnsi"/>
          <w:lang w:val="fr-FR"/>
        </w:rPr>
        <w:t>artritis</w:t>
      </w:r>
      <w:proofErr w:type="spellEnd"/>
      <w:r w:rsidRPr="00A66ACF">
        <w:rPr>
          <w:rFonts w:asciiTheme="majorHAnsi" w:hAnsiTheme="majorHAnsi" w:cstheme="majorHAnsi"/>
          <w:lang w:val="fr-FR"/>
        </w:rPr>
        <w:t xml:space="preserve">, el </w:t>
      </w:r>
      <w:proofErr w:type="spellStart"/>
      <w:r w:rsidRPr="00A66ACF">
        <w:rPr>
          <w:rFonts w:asciiTheme="majorHAnsi" w:hAnsiTheme="majorHAnsi" w:cstheme="majorHAnsi"/>
          <w:lang w:val="fr-FR"/>
        </w:rPr>
        <w:t>autismo</w:t>
      </w:r>
      <w:proofErr w:type="spellEnd"/>
      <w:r w:rsidRPr="00A66ACF">
        <w:rPr>
          <w:rFonts w:asciiTheme="majorHAnsi" w:hAnsiTheme="majorHAnsi" w:cstheme="majorHAnsi"/>
          <w:lang w:val="fr-FR"/>
        </w:rPr>
        <w:t xml:space="preserve">, el </w:t>
      </w:r>
      <w:proofErr w:type="spellStart"/>
      <w:r w:rsidRPr="00A66ACF">
        <w:rPr>
          <w:rFonts w:asciiTheme="majorHAnsi" w:hAnsiTheme="majorHAnsi" w:cstheme="majorHAnsi"/>
          <w:lang w:val="fr-FR"/>
        </w:rPr>
        <w:t>dolor</w:t>
      </w:r>
      <w:proofErr w:type="spellEnd"/>
      <w:r w:rsidRPr="00A66ACF">
        <w:rPr>
          <w:rFonts w:asciiTheme="majorHAnsi" w:hAnsiTheme="majorHAnsi" w:cstheme="majorHAnsi"/>
          <w:lang w:val="fr-FR"/>
        </w:rPr>
        <w:t xml:space="preserve"> de </w:t>
      </w:r>
      <w:proofErr w:type="spellStart"/>
      <w:r w:rsidRPr="00A66ACF">
        <w:rPr>
          <w:rFonts w:asciiTheme="majorHAnsi" w:hAnsiTheme="majorHAnsi" w:cstheme="majorHAnsi"/>
          <w:lang w:val="fr-FR"/>
        </w:rPr>
        <w:t>espalda</w:t>
      </w:r>
      <w:proofErr w:type="spellEnd"/>
      <w:r w:rsidRPr="00A66ACF">
        <w:rPr>
          <w:rFonts w:asciiTheme="majorHAnsi" w:hAnsiTheme="majorHAnsi" w:cstheme="majorHAnsi"/>
          <w:lang w:val="fr-FR"/>
        </w:rPr>
        <w:t xml:space="preserve">, la </w:t>
      </w:r>
      <w:proofErr w:type="spellStart"/>
      <w:r w:rsidRPr="00A66ACF">
        <w:rPr>
          <w:rFonts w:asciiTheme="majorHAnsi" w:hAnsiTheme="majorHAnsi" w:cstheme="majorHAnsi"/>
          <w:lang w:val="fr-FR"/>
        </w:rPr>
        <w:t>depresión</w:t>
      </w:r>
      <w:proofErr w:type="spellEnd"/>
      <w:r w:rsidRPr="00A66ACF">
        <w:rPr>
          <w:rFonts w:asciiTheme="majorHAnsi" w:hAnsiTheme="majorHAnsi" w:cstheme="majorHAnsi"/>
          <w:lang w:val="fr-FR"/>
        </w:rPr>
        <w:t xml:space="preserve">, la </w:t>
      </w:r>
      <w:proofErr w:type="spellStart"/>
      <w:r w:rsidRPr="00A66ACF">
        <w:rPr>
          <w:rFonts w:asciiTheme="majorHAnsi" w:hAnsiTheme="majorHAnsi" w:cstheme="majorHAnsi"/>
          <w:lang w:val="fr-FR"/>
        </w:rPr>
        <w:t>diabetes</w:t>
      </w:r>
      <w:proofErr w:type="spellEnd"/>
      <w:r w:rsidRPr="00A66ACF">
        <w:rPr>
          <w:rFonts w:asciiTheme="majorHAnsi" w:hAnsiTheme="majorHAnsi" w:cstheme="majorHAnsi"/>
          <w:lang w:val="fr-FR"/>
        </w:rPr>
        <w:t xml:space="preserve"> e </w:t>
      </w:r>
      <w:proofErr w:type="spellStart"/>
      <w:r w:rsidRPr="00A66ACF">
        <w:rPr>
          <w:rFonts w:asciiTheme="majorHAnsi" w:hAnsiTheme="majorHAnsi" w:cstheme="majorHAnsi"/>
          <w:lang w:val="fr-FR"/>
        </w:rPr>
        <w:t>incluso</w:t>
      </w:r>
      <w:proofErr w:type="spellEnd"/>
      <w:r w:rsidRPr="00A66ACF">
        <w:rPr>
          <w:rFonts w:asciiTheme="majorHAnsi" w:hAnsiTheme="majorHAnsi" w:cstheme="majorHAnsi"/>
          <w:lang w:val="fr-FR"/>
        </w:rPr>
        <w:t xml:space="preserve"> el </w:t>
      </w:r>
      <w:proofErr w:type="spellStart"/>
      <w:r w:rsidRPr="00A66ACF">
        <w:rPr>
          <w:rFonts w:asciiTheme="majorHAnsi" w:hAnsiTheme="majorHAnsi" w:cstheme="majorHAnsi"/>
          <w:lang w:val="fr-FR"/>
        </w:rPr>
        <w:t>cáncer</w:t>
      </w:r>
      <w:proofErr w:type="spellEnd"/>
      <w:r w:rsidRPr="00A66ACF">
        <w:rPr>
          <w:rFonts w:asciiTheme="majorHAnsi" w:hAnsiTheme="majorHAnsi" w:cstheme="majorHAnsi"/>
          <w:lang w:val="fr-FR"/>
        </w:rPr>
        <w:t xml:space="preserve">. </w:t>
      </w:r>
      <w:r w:rsidRPr="00925924">
        <w:rPr>
          <w:rFonts w:asciiTheme="majorHAnsi" w:hAnsiTheme="majorHAnsi" w:cstheme="majorHAnsi"/>
          <w:lang w:val="es-PE"/>
        </w:rPr>
        <w:t>Tampoco pueden ser validados científicamente; ni descartado científicamente sin una definición de curado.</w:t>
      </w:r>
    </w:p>
    <w:p w14:paraId="77CB5688" w14:textId="77777777" w:rsidR="0076350B" w:rsidRPr="00425F8A" w:rsidRDefault="0076350B" w:rsidP="0076350B">
      <w:pPr>
        <w:pStyle w:val="CSP-FrontMatterBodyText"/>
        <w:jc w:val="both"/>
        <w:rPr>
          <w:rFonts w:asciiTheme="majorHAnsi" w:hAnsiTheme="majorHAnsi" w:cstheme="majorHAnsi"/>
          <w:lang w:val="fr-FR"/>
        </w:rPr>
      </w:pPr>
    </w:p>
    <w:p w14:paraId="4EC39112" w14:textId="77777777" w:rsidR="0076350B" w:rsidRPr="00A66ACF" w:rsidRDefault="0076350B" w:rsidP="0076350B">
      <w:pPr>
        <w:spacing w:line="240" w:lineRule="auto"/>
        <w:jc w:val="right"/>
        <w:rPr>
          <w:rFonts w:ascii="Garamond" w:hAnsi="Garamond"/>
          <w:iCs/>
          <w:lang w:val="fr-FR"/>
        </w:rPr>
      </w:pPr>
      <w:r>
        <w:rPr>
          <w:rFonts w:asciiTheme="majorHAnsi" w:hAnsiTheme="majorHAnsi" w:cstheme="majorHAnsi"/>
          <w:lang w:val="fr-FR"/>
        </w:rPr>
        <w:t xml:space="preserve">« </w:t>
      </w:r>
      <w:r w:rsidRPr="007F17F1">
        <w:rPr>
          <w:rFonts w:ascii="Garamond" w:hAnsi="Garamond"/>
          <w:i/>
          <w:lang w:val="fr-FR"/>
        </w:rPr>
        <w:t xml:space="preserve">El </w:t>
      </w:r>
      <w:proofErr w:type="spellStart"/>
      <w:r w:rsidRPr="007F17F1">
        <w:rPr>
          <w:rFonts w:ascii="Garamond" w:hAnsi="Garamond"/>
          <w:i/>
          <w:lang w:val="fr-FR"/>
        </w:rPr>
        <w:t>comienzo</w:t>
      </w:r>
      <w:proofErr w:type="spellEnd"/>
      <w:r w:rsidRPr="007F17F1">
        <w:rPr>
          <w:rFonts w:ascii="Garamond" w:hAnsi="Garamond"/>
          <w:i/>
          <w:lang w:val="fr-FR"/>
        </w:rPr>
        <w:t xml:space="preserve"> de la </w:t>
      </w:r>
      <w:proofErr w:type="spellStart"/>
      <w:r w:rsidRPr="007F17F1">
        <w:rPr>
          <w:rFonts w:ascii="Garamond" w:hAnsi="Garamond"/>
          <w:i/>
          <w:lang w:val="fr-FR"/>
        </w:rPr>
        <w:t>sabiduría</w:t>
      </w:r>
      <w:proofErr w:type="spellEnd"/>
      <w:r w:rsidRPr="007F17F1">
        <w:rPr>
          <w:rFonts w:ascii="Garamond" w:hAnsi="Garamond"/>
          <w:i/>
          <w:lang w:val="fr-FR"/>
        </w:rPr>
        <w:t xml:space="preserve"> es la </w:t>
      </w:r>
      <w:proofErr w:type="spellStart"/>
      <w:r w:rsidRPr="007F17F1">
        <w:rPr>
          <w:rFonts w:ascii="Garamond" w:hAnsi="Garamond"/>
          <w:i/>
          <w:lang w:val="fr-FR"/>
        </w:rPr>
        <w:t>definición</w:t>
      </w:r>
      <w:proofErr w:type="spellEnd"/>
      <w:r w:rsidRPr="007F17F1">
        <w:rPr>
          <w:rFonts w:ascii="Garamond" w:hAnsi="Garamond"/>
          <w:i/>
          <w:lang w:val="fr-FR"/>
        </w:rPr>
        <w:t xml:space="preserve"> de los </w:t>
      </w:r>
      <w:proofErr w:type="spellStart"/>
      <w:r w:rsidRPr="007F17F1">
        <w:rPr>
          <w:rFonts w:ascii="Garamond" w:hAnsi="Garamond"/>
          <w:i/>
          <w:lang w:val="fr-FR"/>
        </w:rPr>
        <w:t>términos</w:t>
      </w:r>
      <w:proofErr w:type="spellEnd"/>
      <w:r w:rsidRPr="007F17F1">
        <w:rPr>
          <w:rFonts w:ascii="Garamond" w:hAnsi="Garamond"/>
          <w:i/>
          <w:lang w:val="fr-FR"/>
        </w:rPr>
        <w:t>.</w:t>
      </w:r>
      <w:r w:rsidRPr="0026783E">
        <w:rPr>
          <w:rFonts w:asciiTheme="majorHAnsi" w:hAnsiTheme="majorHAnsi" w:cstheme="majorHAnsi"/>
          <w:lang w:val="fr-FR"/>
        </w:rPr>
        <w:t xml:space="preserve"> </w:t>
      </w:r>
      <w:r>
        <w:rPr>
          <w:rFonts w:asciiTheme="majorHAnsi" w:hAnsiTheme="majorHAnsi" w:cstheme="majorHAnsi"/>
          <w:lang w:val="fr-FR"/>
        </w:rPr>
        <w:t>»</w:t>
      </w:r>
    </w:p>
    <w:p w14:paraId="3FA14E82" w14:textId="77777777" w:rsidR="0076350B" w:rsidRPr="004E0237" w:rsidRDefault="0076350B" w:rsidP="0076350B">
      <w:pPr>
        <w:spacing w:line="240" w:lineRule="auto"/>
        <w:jc w:val="right"/>
        <w:rPr>
          <w:rFonts w:ascii="Garamond" w:hAnsi="Garamond"/>
          <w:iCs/>
          <w:lang w:val="fr-FR"/>
        </w:rPr>
      </w:pPr>
      <w:r w:rsidRPr="004E0237">
        <w:rPr>
          <w:rFonts w:ascii="Garamond" w:hAnsi="Garamond"/>
          <w:iCs/>
          <w:lang w:val="fr-FR"/>
        </w:rPr>
        <w:t xml:space="preserve">-- </w:t>
      </w:r>
      <w:proofErr w:type="spellStart"/>
      <w:r w:rsidRPr="004E0237">
        <w:rPr>
          <w:rFonts w:ascii="Garamond" w:hAnsi="Garamond"/>
          <w:iCs/>
          <w:lang w:val="fr-FR"/>
        </w:rPr>
        <w:t>attr</w:t>
      </w:r>
      <w:proofErr w:type="spellEnd"/>
      <w:r w:rsidRPr="004E0237">
        <w:rPr>
          <w:rFonts w:ascii="Garamond" w:hAnsi="Garamond"/>
          <w:iCs/>
          <w:lang w:val="fr-FR"/>
        </w:rPr>
        <w:t>. SOCRATES</w:t>
      </w:r>
    </w:p>
    <w:p w14:paraId="2A4DAB71" w14:textId="77777777" w:rsidR="0076350B" w:rsidRPr="004E0237" w:rsidRDefault="0076350B" w:rsidP="0076350B">
      <w:pPr>
        <w:spacing w:line="240" w:lineRule="auto"/>
        <w:jc w:val="right"/>
        <w:rPr>
          <w:rFonts w:ascii="Garamond" w:hAnsi="Garamond"/>
          <w:iCs/>
          <w:lang w:val="fr-FR"/>
        </w:rPr>
      </w:pPr>
    </w:p>
    <w:p w14:paraId="00B6DC35" w14:textId="77777777" w:rsidR="0076350B" w:rsidRPr="00A66ACF" w:rsidRDefault="0076350B" w:rsidP="0076350B">
      <w:pPr>
        <w:pStyle w:val="CSP-FrontMatterBodyText"/>
        <w:jc w:val="both"/>
        <w:rPr>
          <w:rFonts w:asciiTheme="majorHAnsi" w:hAnsiTheme="majorHAnsi" w:cstheme="majorHAnsi"/>
          <w:lang w:val="fr-FR"/>
        </w:rPr>
      </w:pPr>
      <w:r w:rsidRPr="00A66ACF">
        <w:rPr>
          <w:rFonts w:asciiTheme="majorHAnsi" w:hAnsiTheme="majorHAnsi" w:cstheme="majorHAnsi"/>
          <w:lang w:val="fr-FR"/>
        </w:rPr>
        <w:t xml:space="preserve">El </w:t>
      </w:r>
      <w:proofErr w:type="spellStart"/>
      <w:r w:rsidRPr="00A66ACF">
        <w:rPr>
          <w:rFonts w:asciiTheme="majorHAnsi" w:hAnsiTheme="majorHAnsi" w:cstheme="majorHAnsi"/>
          <w:lang w:val="fr-FR"/>
        </w:rPr>
        <w:t>vocabulario</w:t>
      </w:r>
      <w:proofErr w:type="spellEnd"/>
      <w:r w:rsidRPr="00A66ACF">
        <w:rPr>
          <w:rFonts w:asciiTheme="majorHAnsi" w:hAnsiTheme="majorHAnsi" w:cstheme="majorHAnsi"/>
          <w:lang w:val="fr-FR"/>
        </w:rPr>
        <w:t xml:space="preserve"> de la </w:t>
      </w:r>
      <w:proofErr w:type="spellStart"/>
      <w:r w:rsidRPr="00A66ACF">
        <w:rPr>
          <w:rFonts w:asciiTheme="majorHAnsi" w:hAnsiTheme="majorHAnsi" w:cstheme="majorHAnsi"/>
          <w:lang w:val="fr-FR"/>
        </w:rPr>
        <w:t>medicina</w:t>
      </w:r>
      <w:proofErr w:type="spellEnd"/>
      <w:r w:rsidRPr="00A66ACF">
        <w:rPr>
          <w:rFonts w:asciiTheme="majorHAnsi" w:hAnsiTheme="majorHAnsi" w:cstheme="majorHAnsi"/>
          <w:lang w:val="fr-FR"/>
        </w:rPr>
        <w:t xml:space="preserve"> es poco </w:t>
      </w:r>
      <w:proofErr w:type="spellStart"/>
      <w:r w:rsidRPr="00A66ACF">
        <w:rPr>
          <w:rFonts w:asciiTheme="majorHAnsi" w:hAnsiTheme="majorHAnsi" w:cstheme="majorHAnsi"/>
          <w:lang w:val="fr-FR"/>
        </w:rPr>
        <w:t>adecuado</w:t>
      </w:r>
      <w:proofErr w:type="spellEnd"/>
      <w:r w:rsidRPr="00A66ACF">
        <w:rPr>
          <w:rFonts w:asciiTheme="majorHAnsi" w:hAnsiTheme="majorHAnsi" w:cstheme="majorHAnsi"/>
          <w:lang w:val="fr-FR"/>
        </w:rPr>
        <w:t xml:space="preserve"> para </w:t>
      </w:r>
      <w:proofErr w:type="spellStart"/>
      <w:r w:rsidRPr="00A66ACF">
        <w:rPr>
          <w:rFonts w:asciiTheme="majorHAnsi" w:hAnsiTheme="majorHAnsi" w:cstheme="majorHAnsi"/>
          <w:lang w:val="fr-FR"/>
        </w:rPr>
        <w:t>estudiar</w:t>
      </w:r>
      <w:proofErr w:type="spellEnd"/>
      <w:r w:rsidRPr="00A66ACF">
        <w:rPr>
          <w:rFonts w:asciiTheme="majorHAnsi" w:hAnsiTheme="majorHAnsi" w:cstheme="majorHAnsi"/>
          <w:lang w:val="fr-FR"/>
        </w:rPr>
        <w:t xml:space="preserve"> los </w:t>
      </w:r>
      <w:proofErr w:type="spellStart"/>
      <w:r w:rsidRPr="00A66ACF">
        <w:rPr>
          <w:rFonts w:asciiTheme="majorHAnsi" w:hAnsiTheme="majorHAnsi" w:cstheme="majorHAnsi"/>
          <w:lang w:val="fr-FR"/>
        </w:rPr>
        <w:t>conceptos</w:t>
      </w:r>
      <w:proofErr w:type="spellEnd"/>
      <w:r w:rsidRPr="00A66ACF">
        <w:rPr>
          <w:rFonts w:asciiTheme="majorHAnsi" w:hAnsiTheme="majorHAnsi" w:cstheme="majorHAnsi"/>
          <w:lang w:val="fr-FR"/>
        </w:rPr>
        <w:t xml:space="preserve"> de </w:t>
      </w:r>
      <w:r w:rsidRPr="007F17F1">
        <w:rPr>
          <w:rFonts w:asciiTheme="majorHAnsi" w:hAnsiTheme="majorHAnsi" w:cstheme="majorHAnsi"/>
          <w:lang w:val="fr-FR"/>
        </w:rPr>
        <w:t xml:space="preserve">cura, </w:t>
      </w:r>
      <w:proofErr w:type="spellStart"/>
      <w:r w:rsidRPr="00984210">
        <w:rPr>
          <w:rFonts w:asciiTheme="majorHAnsi" w:hAnsiTheme="majorHAnsi" w:cstheme="majorHAnsi"/>
          <w:lang w:val="fr-FR"/>
        </w:rPr>
        <w:t>curando</w:t>
      </w:r>
      <w:proofErr w:type="spellEnd"/>
      <w:r w:rsidRPr="00984210">
        <w:rPr>
          <w:rFonts w:asciiTheme="majorHAnsi" w:hAnsiTheme="majorHAnsi" w:cstheme="majorHAnsi"/>
          <w:lang w:val="fr-FR"/>
        </w:rPr>
        <w:t>, y</w:t>
      </w:r>
      <w:r w:rsidRPr="007F17F1">
        <w:rPr>
          <w:rFonts w:asciiTheme="majorHAnsi" w:hAnsiTheme="majorHAnsi" w:cstheme="majorHAnsi"/>
          <w:lang w:val="fr-FR"/>
        </w:rPr>
        <w:t xml:space="preserve"> </w:t>
      </w:r>
      <w:proofErr w:type="spellStart"/>
      <w:r w:rsidRPr="007F17F1">
        <w:rPr>
          <w:rFonts w:asciiTheme="majorHAnsi" w:hAnsiTheme="majorHAnsi" w:cstheme="majorHAnsi"/>
          <w:lang w:val="fr-FR"/>
        </w:rPr>
        <w:t>curado</w:t>
      </w:r>
      <w:proofErr w:type="spellEnd"/>
      <w:r w:rsidRPr="00A66ACF">
        <w:rPr>
          <w:rFonts w:asciiTheme="majorHAnsi" w:hAnsiTheme="majorHAnsi" w:cstheme="majorHAnsi"/>
          <w:lang w:val="fr-FR"/>
        </w:rPr>
        <w:t xml:space="preserve">. Los </w:t>
      </w:r>
      <w:proofErr w:type="spellStart"/>
      <w:r w:rsidRPr="00A66ACF">
        <w:rPr>
          <w:rFonts w:asciiTheme="majorHAnsi" w:hAnsiTheme="majorHAnsi" w:cstheme="majorHAnsi"/>
          <w:lang w:val="fr-FR"/>
        </w:rPr>
        <w:t>médicos</w:t>
      </w:r>
      <w:proofErr w:type="spellEnd"/>
      <w:r w:rsidRPr="00A66ACF">
        <w:rPr>
          <w:rFonts w:asciiTheme="majorHAnsi" w:hAnsiTheme="majorHAnsi" w:cstheme="majorHAnsi"/>
          <w:lang w:val="fr-FR"/>
        </w:rPr>
        <w:t xml:space="preserve"> que </w:t>
      </w:r>
      <w:proofErr w:type="spellStart"/>
      <w:r w:rsidRPr="00A66ACF">
        <w:rPr>
          <w:rFonts w:asciiTheme="majorHAnsi" w:hAnsiTheme="majorHAnsi" w:cstheme="majorHAnsi"/>
          <w:lang w:val="fr-FR"/>
        </w:rPr>
        <w:t>hablan</w:t>
      </w:r>
      <w:proofErr w:type="spellEnd"/>
      <w:r w:rsidRPr="00A66ACF">
        <w:rPr>
          <w:rFonts w:asciiTheme="majorHAnsi" w:hAnsiTheme="majorHAnsi" w:cstheme="majorHAnsi"/>
          <w:lang w:val="fr-FR"/>
        </w:rPr>
        <w:t xml:space="preserve"> de curas a </w:t>
      </w:r>
      <w:proofErr w:type="spellStart"/>
      <w:r w:rsidRPr="00A66ACF">
        <w:rPr>
          <w:rFonts w:asciiTheme="majorHAnsi" w:hAnsiTheme="majorHAnsi" w:cstheme="majorHAnsi"/>
          <w:lang w:val="fr-FR"/>
        </w:rPr>
        <w:t>menudo</w:t>
      </w:r>
      <w:proofErr w:type="spellEnd"/>
      <w:r w:rsidRPr="00A66ACF">
        <w:rPr>
          <w:rFonts w:asciiTheme="majorHAnsi" w:hAnsiTheme="majorHAnsi" w:cstheme="majorHAnsi"/>
          <w:lang w:val="fr-FR"/>
        </w:rPr>
        <w:t xml:space="preserve"> se </w:t>
      </w:r>
      <w:proofErr w:type="spellStart"/>
      <w:r w:rsidRPr="00A66ACF">
        <w:rPr>
          <w:rFonts w:asciiTheme="majorHAnsi" w:hAnsiTheme="majorHAnsi" w:cstheme="majorHAnsi"/>
          <w:lang w:val="fr-FR"/>
        </w:rPr>
        <w:t>confunden</w:t>
      </w:r>
      <w:proofErr w:type="spellEnd"/>
      <w:r w:rsidRPr="00A66ACF">
        <w:rPr>
          <w:rFonts w:asciiTheme="majorHAnsi" w:hAnsiTheme="majorHAnsi" w:cstheme="majorHAnsi"/>
          <w:lang w:val="fr-FR"/>
        </w:rPr>
        <w:t xml:space="preserve"> con </w:t>
      </w:r>
      <w:proofErr w:type="spellStart"/>
      <w:r w:rsidRPr="00A66ACF">
        <w:rPr>
          <w:rFonts w:asciiTheme="majorHAnsi" w:hAnsiTheme="majorHAnsi" w:cstheme="majorHAnsi"/>
          <w:lang w:val="fr-FR"/>
        </w:rPr>
        <w:t>cuestiones</w:t>
      </w:r>
      <w:proofErr w:type="spellEnd"/>
      <w:r w:rsidRPr="00A66ACF">
        <w:rPr>
          <w:rFonts w:asciiTheme="majorHAnsi" w:hAnsiTheme="majorHAnsi" w:cstheme="majorHAnsi"/>
          <w:lang w:val="fr-FR"/>
        </w:rPr>
        <w:t xml:space="preserve"> simples, </w:t>
      </w:r>
      <w:proofErr w:type="spellStart"/>
      <w:r w:rsidRPr="00A66ACF">
        <w:rPr>
          <w:rFonts w:asciiTheme="majorHAnsi" w:hAnsiTheme="majorHAnsi" w:cstheme="majorHAnsi"/>
          <w:lang w:val="fr-FR"/>
        </w:rPr>
        <w:t>como</w:t>
      </w:r>
      <w:proofErr w:type="spellEnd"/>
      <w:r w:rsidRPr="00A66ACF">
        <w:rPr>
          <w:rFonts w:asciiTheme="majorHAnsi" w:hAnsiTheme="majorHAnsi" w:cstheme="majorHAnsi"/>
          <w:lang w:val="fr-FR"/>
        </w:rPr>
        <w:t xml:space="preserve"> </w:t>
      </w:r>
      <w:r>
        <w:rPr>
          <w:rFonts w:asciiTheme="majorHAnsi" w:hAnsiTheme="majorHAnsi" w:cstheme="majorHAnsi"/>
          <w:lang w:val="fr-FR"/>
        </w:rPr>
        <w:t xml:space="preserve">« </w:t>
      </w:r>
      <w:r w:rsidRPr="00EC1C33">
        <w:rPr>
          <w:rFonts w:asciiTheme="majorHAnsi" w:hAnsiTheme="majorHAnsi" w:cstheme="majorHAnsi"/>
          <w:i/>
          <w:iCs w:val="0"/>
          <w:lang w:val="fr-FR"/>
        </w:rPr>
        <w:t>¿</w:t>
      </w:r>
      <w:proofErr w:type="spellStart"/>
      <w:r w:rsidRPr="00EC1C33">
        <w:rPr>
          <w:rFonts w:asciiTheme="majorHAnsi" w:hAnsiTheme="majorHAnsi" w:cstheme="majorHAnsi"/>
          <w:i/>
          <w:iCs w:val="0"/>
          <w:lang w:val="fr-FR"/>
        </w:rPr>
        <w:t>curamos</w:t>
      </w:r>
      <w:proofErr w:type="spellEnd"/>
      <w:r w:rsidRPr="00EC1C33">
        <w:rPr>
          <w:rFonts w:asciiTheme="majorHAnsi" w:hAnsiTheme="majorHAnsi" w:cstheme="majorHAnsi"/>
          <w:i/>
          <w:iCs w:val="0"/>
          <w:lang w:val="fr-FR"/>
        </w:rPr>
        <w:t xml:space="preserve"> al </w:t>
      </w:r>
      <w:proofErr w:type="spellStart"/>
      <w:r w:rsidRPr="00EC1C33">
        <w:rPr>
          <w:rFonts w:asciiTheme="majorHAnsi" w:hAnsiTheme="majorHAnsi" w:cstheme="majorHAnsi"/>
          <w:i/>
          <w:iCs w:val="0"/>
          <w:lang w:val="fr-FR"/>
        </w:rPr>
        <w:t>paciente</w:t>
      </w:r>
      <w:proofErr w:type="spellEnd"/>
      <w:r w:rsidRPr="00EC1C33">
        <w:rPr>
          <w:rFonts w:asciiTheme="majorHAnsi" w:hAnsiTheme="majorHAnsi" w:cstheme="majorHAnsi"/>
          <w:i/>
          <w:iCs w:val="0"/>
          <w:lang w:val="fr-FR"/>
        </w:rPr>
        <w:t xml:space="preserve"> o la </w:t>
      </w:r>
      <w:proofErr w:type="spellStart"/>
      <w:proofErr w:type="gramStart"/>
      <w:r w:rsidRPr="00EC1C33">
        <w:rPr>
          <w:rFonts w:asciiTheme="majorHAnsi" w:hAnsiTheme="majorHAnsi" w:cstheme="majorHAnsi"/>
          <w:i/>
          <w:iCs w:val="0"/>
          <w:lang w:val="fr-FR"/>
        </w:rPr>
        <w:t>enfermedad</w:t>
      </w:r>
      <w:proofErr w:type="spellEnd"/>
      <w:r w:rsidRPr="00EC1C33">
        <w:rPr>
          <w:rFonts w:asciiTheme="majorHAnsi" w:hAnsiTheme="majorHAnsi" w:cstheme="majorHAnsi"/>
          <w:i/>
          <w:iCs w:val="0"/>
          <w:lang w:val="fr-FR"/>
        </w:rPr>
        <w:t>?</w:t>
      </w:r>
      <w:proofErr w:type="gramEnd"/>
      <w:r>
        <w:rPr>
          <w:rFonts w:asciiTheme="majorHAnsi" w:hAnsiTheme="majorHAnsi" w:cstheme="majorHAnsi"/>
          <w:lang w:val="fr-FR"/>
        </w:rPr>
        <w:t xml:space="preserve"> »</w:t>
      </w:r>
      <w:r w:rsidRPr="00A66ACF">
        <w:rPr>
          <w:rFonts w:asciiTheme="majorHAnsi" w:hAnsiTheme="majorHAnsi" w:cstheme="majorHAnsi"/>
          <w:lang w:val="fr-FR"/>
        </w:rPr>
        <w:t xml:space="preserve">. No se </w:t>
      </w:r>
      <w:proofErr w:type="spellStart"/>
      <w:r w:rsidRPr="00A66ACF">
        <w:rPr>
          <w:rFonts w:asciiTheme="majorHAnsi" w:hAnsiTheme="majorHAnsi" w:cstheme="majorHAnsi"/>
          <w:lang w:val="fr-FR"/>
        </w:rPr>
        <w:t>define</w:t>
      </w:r>
      <w:proofErr w:type="spellEnd"/>
      <w:r w:rsidRPr="00A66ACF">
        <w:rPr>
          <w:rFonts w:asciiTheme="majorHAnsi" w:hAnsiTheme="majorHAnsi" w:cstheme="majorHAnsi"/>
          <w:lang w:val="fr-FR"/>
        </w:rPr>
        <w:t xml:space="preserve"> el </w:t>
      </w:r>
      <w:proofErr w:type="spellStart"/>
      <w:r w:rsidRPr="00A66ACF">
        <w:rPr>
          <w:rFonts w:asciiTheme="majorHAnsi" w:hAnsiTheme="majorHAnsi" w:cstheme="majorHAnsi"/>
          <w:lang w:val="fr-FR"/>
        </w:rPr>
        <w:t>concepto</w:t>
      </w:r>
      <w:proofErr w:type="spellEnd"/>
      <w:r w:rsidRPr="00A66ACF">
        <w:rPr>
          <w:rFonts w:asciiTheme="majorHAnsi" w:hAnsiTheme="majorHAnsi" w:cstheme="majorHAnsi"/>
          <w:lang w:val="fr-FR"/>
        </w:rPr>
        <w:t xml:space="preserve"> de </w:t>
      </w:r>
      <w:proofErr w:type="spellStart"/>
      <w:r w:rsidRPr="00A66ACF">
        <w:rPr>
          <w:rFonts w:asciiTheme="majorHAnsi" w:hAnsiTheme="majorHAnsi" w:cstheme="majorHAnsi"/>
          <w:lang w:val="fr-FR"/>
        </w:rPr>
        <w:t>enfermedad</w:t>
      </w:r>
      <w:proofErr w:type="spellEnd"/>
      <w:r w:rsidRPr="00A66ACF">
        <w:rPr>
          <w:rFonts w:asciiTheme="majorHAnsi" w:hAnsiTheme="majorHAnsi" w:cstheme="majorHAnsi"/>
          <w:lang w:val="fr-FR"/>
        </w:rPr>
        <w:t xml:space="preserve"> para </w:t>
      </w:r>
      <w:proofErr w:type="spellStart"/>
      <w:r w:rsidRPr="00A66ACF">
        <w:rPr>
          <w:rFonts w:asciiTheme="majorHAnsi" w:hAnsiTheme="majorHAnsi" w:cstheme="majorHAnsi"/>
          <w:lang w:val="fr-FR"/>
        </w:rPr>
        <w:t>facilitar</w:t>
      </w:r>
      <w:proofErr w:type="spellEnd"/>
      <w:r w:rsidRPr="00A66ACF">
        <w:rPr>
          <w:rFonts w:asciiTheme="majorHAnsi" w:hAnsiTheme="majorHAnsi" w:cstheme="majorHAnsi"/>
          <w:lang w:val="fr-FR"/>
        </w:rPr>
        <w:t xml:space="preserve"> la </w:t>
      </w:r>
      <w:proofErr w:type="spellStart"/>
      <w:r w:rsidRPr="00A66ACF">
        <w:rPr>
          <w:rFonts w:asciiTheme="majorHAnsi" w:hAnsiTheme="majorHAnsi" w:cstheme="majorHAnsi"/>
          <w:lang w:val="fr-FR"/>
        </w:rPr>
        <w:t>comprensión</w:t>
      </w:r>
      <w:proofErr w:type="spellEnd"/>
      <w:r w:rsidRPr="00A66ACF">
        <w:rPr>
          <w:rFonts w:asciiTheme="majorHAnsi" w:hAnsiTheme="majorHAnsi" w:cstheme="majorHAnsi"/>
          <w:lang w:val="fr-FR"/>
        </w:rPr>
        <w:t xml:space="preserve"> de </w:t>
      </w:r>
      <w:r>
        <w:rPr>
          <w:rFonts w:asciiTheme="majorHAnsi" w:hAnsiTheme="majorHAnsi" w:cstheme="majorHAnsi"/>
          <w:lang w:val="fr-FR"/>
        </w:rPr>
        <w:t xml:space="preserve">la </w:t>
      </w:r>
      <w:r w:rsidRPr="007F17F1">
        <w:rPr>
          <w:rFonts w:asciiTheme="majorHAnsi" w:hAnsiTheme="majorHAnsi" w:cstheme="majorHAnsi"/>
          <w:lang w:val="fr-FR"/>
        </w:rPr>
        <w:t xml:space="preserve">cura, </w:t>
      </w:r>
      <w:proofErr w:type="spellStart"/>
      <w:r w:rsidRPr="007F17F1">
        <w:rPr>
          <w:rFonts w:asciiTheme="majorHAnsi" w:hAnsiTheme="majorHAnsi" w:cstheme="majorHAnsi"/>
          <w:lang w:val="fr-FR"/>
        </w:rPr>
        <w:t>curando</w:t>
      </w:r>
      <w:proofErr w:type="spellEnd"/>
      <w:r w:rsidRPr="007F17F1">
        <w:rPr>
          <w:rFonts w:asciiTheme="majorHAnsi" w:hAnsiTheme="majorHAnsi" w:cstheme="majorHAnsi"/>
          <w:lang w:val="fr-FR"/>
        </w:rPr>
        <w:t xml:space="preserve">, ni </w:t>
      </w:r>
      <w:proofErr w:type="spellStart"/>
      <w:r w:rsidRPr="007F17F1">
        <w:rPr>
          <w:rFonts w:asciiTheme="majorHAnsi" w:hAnsiTheme="majorHAnsi" w:cstheme="majorHAnsi"/>
          <w:lang w:val="fr-FR"/>
        </w:rPr>
        <w:t>curado</w:t>
      </w:r>
      <w:proofErr w:type="spellEnd"/>
      <w:r w:rsidRPr="00A66ACF">
        <w:rPr>
          <w:rFonts w:asciiTheme="majorHAnsi" w:hAnsiTheme="majorHAnsi" w:cstheme="majorHAnsi"/>
          <w:lang w:val="fr-FR"/>
        </w:rPr>
        <w:t xml:space="preserve">. </w:t>
      </w:r>
      <w:r>
        <w:rPr>
          <w:rFonts w:asciiTheme="majorHAnsi" w:hAnsiTheme="majorHAnsi" w:cstheme="majorHAnsi"/>
          <w:lang w:val="fr-FR"/>
        </w:rPr>
        <w:t xml:space="preserve">En </w:t>
      </w:r>
      <w:proofErr w:type="spellStart"/>
      <w:r>
        <w:rPr>
          <w:rFonts w:asciiTheme="majorHAnsi" w:hAnsiTheme="majorHAnsi" w:cstheme="majorHAnsi"/>
          <w:lang w:val="fr-FR"/>
        </w:rPr>
        <w:t>cambio</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está</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diseñado</w:t>
      </w:r>
      <w:proofErr w:type="spellEnd"/>
      <w:r w:rsidRPr="00A66ACF">
        <w:rPr>
          <w:rFonts w:asciiTheme="majorHAnsi" w:hAnsiTheme="majorHAnsi" w:cstheme="majorHAnsi"/>
          <w:lang w:val="fr-FR"/>
        </w:rPr>
        <w:t xml:space="preserve"> para </w:t>
      </w:r>
      <w:proofErr w:type="spellStart"/>
      <w:r w:rsidRPr="00A66ACF">
        <w:rPr>
          <w:rFonts w:asciiTheme="majorHAnsi" w:hAnsiTheme="majorHAnsi" w:cstheme="majorHAnsi"/>
          <w:lang w:val="fr-FR"/>
        </w:rPr>
        <w:t>facilitar</w:t>
      </w:r>
      <w:proofErr w:type="spellEnd"/>
      <w:r w:rsidRPr="00A66ACF">
        <w:rPr>
          <w:rFonts w:asciiTheme="majorHAnsi" w:hAnsiTheme="majorHAnsi" w:cstheme="majorHAnsi"/>
          <w:lang w:val="fr-FR"/>
        </w:rPr>
        <w:t xml:space="preserve"> la </w:t>
      </w:r>
      <w:proofErr w:type="spellStart"/>
      <w:r w:rsidRPr="00A66ACF">
        <w:rPr>
          <w:rFonts w:asciiTheme="majorHAnsi" w:hAnsiTheme="majorHAnsi" w:cstheme="majorHAnsi"/>
          <w:lang w:val="fr-FR"/>
        </w:rPr>
        <w:t>prevención</w:t>
      </w:r>
      <w:proofErr w:type="spellEnd"/>
      <w:r w:rsidRPr="00A66ACF">
        <w:rPr>
          <w:rFonts w:asciiTheme="majorHAnsi" w:hAnsiTheme="majorHAnsi" w:cstheme="majorHAnsi"/>
          <w:lang w:val="fr-FR"/>
        </w:rPr>
        <w:t xml:space="preserve">, el </w:t>
      </w:r>
      <w:proofErr w:type="spellStart"/>
      <w:r w:rsidRPr="00A66ACF">
        <w:rPr>
          <w:rFonts w:asciiTheme="majorHAnsi" w:hAnsiTheme="majorHAnsi" w:cstheme="majorHAnsi"/>
          <w:lang w:val="fr-FR"/>
        </w:rPr>
        <w:t>diagnóstico</w:t>
      </w:r>
      <w:proofErr w:type="spellEnd"/>
      <w:r w:rsidRPr="00A66ACF">
        <w:rPr>
          <w:rFonts w:asciiTheme="majorHAnsi" w:hAnsiTheme="majorHAnsi" w:cstheme="majorHAnsi"/>
          <w:lang w:val="fr-FR"/>
        </w:rPr>
        <w:t xml:space="preserve"> y los </w:t>
      </w:r>
      <w:proofErr w:type="spellStart"/>
      <w:r w:rsidRPr="00A66ACF">
        <w:rPr>
          <w:rFonts w:asciiTheme="majorHAnsi" w:hAnsiTheme="majorHAnsi" w:cstheme="majorHAnsi"/>
          <w:lang w:val="fr-FR"/>
        </w:rPr>
        <w:t>tratamientos</w:t>
      </w:r>
      <w:proofErr w:type="spellEnd"/>
      <w:r w:rsidRPr="00A66ACF">
        <w:rPr>
          <w:rFonts w:asciiTheme="majorHAnsi" w:hAnsiTheme="majorHAnsi" w:cstheme="majorHAnsi"/>
          <w:lang w:val="fr-FR"/>
        </w:rPr>
        <w:t xml:space="preserve">, la </w:t>
      </w:r>
      <w:proofErr w:type="spellStart"/>
      <w:r w:rsidRPr="00A66ACF">
        <w:rPr>
          <w:rFonts w:asciiTheme="majorHAnsi" w:hAnsiTheme="majorHAnsi" w:cstheme="majorHAnsi"/>
          <w:lang w:val="fr-FR"/>
        </w:rPr>
        <w:t>mayoría</w:t>
      </w:r>
      <w:proofErr w:type="spellEnd"/>
      <w:r w:rsidRPr="00A66ACF">
        <w:rPr>
          <w:rFonts w:asciiTheme="majorHAnsi" w:hAnsiTheme="majorHAnsi" w:cstheme="majorHAnsi"/>
          <w:lang w:val="fr-FR"/>
        </w:rPr>
        <w:t xml:space="preserve"> de los </w:t>
      </w:r>
      <w:proofErr w:type="spellStart"/>
      <w:r w:rsidRPr="00A66ACF">
        <w:rPr>
          <w:rFonts w:asciiTheme="majorHAnsi" w:hAnsiTheme="majorHAnsi" w:cstheme="majorHAnsi"/>
          <w:lang w:val="fr-FR"/>
        </w:rPr>
        <w:t>cuales</w:t>
      </w:r>
      <w:proofErr w:type="spellEnd"/>
      <w:r w:rsidRPr="00A66ACF">
        <w:rPr>
          <w:rFonts w:asciiTheme="majorHAnsi" w:hAnsiTheme="majorHAnsi" w:cstheme="majorHAnsi"/>
          <w:lang w:val="fr-FR"/>
        </w:rPr>
        <w:t xml:space="preserve"> </w:t>
      </w:r>
      <w:proofErr w:type="spellStart"/>
      <w:r w:rsidRPr="00A66ACF">
        <w:rPr>
          <w:rFonts w:asciiTheme="majorHAnsi" w:hAnsiTheme="majorHAnsi" w:cstheme="majorHAnsi"/>
          <w:lang w:val="fr-FR"/>
        </w:rPr>
        <w:t>simplemente</w:t>
      </w:r>
      <w:proofErr w:type="spellEnd"/>
      <w:r w:rsidRPr="00A66ACF">
        <w:rPr>
          <w:rFonts w:asciiTheme="majorHAnsi" w:hAnsiTheme="majorHAnsi" w:cstheme="majorHAnsi"/>
          <w:lang w:val="fr-FR"/>
        </w:rPr>
        <w:t xml:space="preserve"> no son </w:t>
      </w:r>
      <w:proofErr w:type="spellStart"/>
      <w:r w:rsidRPr="00A66ACF">
        <w:rPr>
          <w:rFonts w:asciiTheme="majorHAnsi" w:hAnsiTheme="majorHAnsi" w:cstheme="majorHAnsi"/>
          <w:lang w:val="fr-FR"/>
        </w:rPr>
        <w:t>curativos</w:t>
      </w:r>
      <w:proofErr w:type="spellEnd"/>
      <w:r w:rsidRPr="00A66ACF">
        <w:rPr>
          <w:rFonts w:asciiTheme="majorHAnsi" w:hAnsiTheme="majorHAnsi" w:cstheme="majorHAnsi"/>
          <w:lang w:val="fr-FR"/>
        </w:rPr>
        <w:t>.</w:t>
      </w:r>
    </w:p>
    <w:p w14:paraId="132A436C" w14:textId="77777777" w:rsidR="0076350B" w:rsidRPr="00425F8A" w:rsidRDefault="0076350B" w:rsidP="0076350B">
      <w:pPr>
        <w:pStyle w:val="CSP-FrontMatterBodyText"/>
        <w:jc w:val="both"/>
        <w:rPr>
          <w:rFonts w:asciiTheme="majorHAnsi" w:hAnsiTheme="majorHAnsi" w:cstheme="majorHAnsi"/>
          <w:lang w:val="fr-FR"/>
        </w:rPr>
      </w:pPr>
    </w:p>
    <w:p w14:paraId="57695399" w14:textId="77777777" w:rsidR="0076350B" w:rsidRDefault="0076350B" w:rsidP="0076350B">
      <w:pPr>
        <w:pStyle w:val="CSP-FrontMatterBodyText"/>
        <w:jc w:val="both"/>
        <w:rPr>
          <w:rFonts w:asciiTheme="majorHAnsi" w:hAnsiTheme="majorHAnsi" w:cstheme="majorHAnsi"/>
          <w:lang w:val="fr-FR"/>
        </w:rPr>
      </w:pPr>
      <w:r w:rsidRPr="00786E68">
        <w:rPr>
          <w:rFonts w:asciiTheme="majorHAnsi" w:hAnsiTheme="majorHAnsi" w:cstheme="majorHAnsi"/>
          <w:lang w:val="fr-FR"/>
        </w:rPr>
        <w:t xml:space="preserve">Para </w:t>
      </w:r>
      <w:proofErr w:type="spellStart"/>
      <w:r w:rsidRPr="00786E68">
        <w:rPr>
          <w:rFonts w:asciiTheme="majorHAnsi" w:hAnsiTheme="majorHAnsi" w:cstheme="majorHAnsi"/>
          <w:lang w:val="fr-FR"/>
        </w:rPr>
        <w:t>explorar</w:t>
      </w:r>
      <w:proofErr w:type="spellEnd"/>
      <w:r w:rsidRPr="00786E68">
        <w:rPr>
          <w:rFonts w:asciiTheme="majorHAnsi" w:hAnsiTheme="majorHAnsi" w:cstheme="majorHAnsi"/>
          <w:lang w:val="fr-FR"/>
        </w:rPr>
        <w:t xml:space="preserve"> los </w:t>
      </w:r>
      <w:proofErr w:type="spellStart"/>
      <w:r w:rsidRPr="00786E68">
        <w:rPr>
          <w:rFonts w:asciiTheme="majorHAnsi" w:hAnsiTheme="majorHAnsi" w:cstheme="majorHAnsi"/>
          <w:lang w:val="fr-FR"/>
        </w:rPr>
        <w:t>conceptos</w:t>
      </w:r>
      <w:proofErr w:type="spellEnd"/>
      <w:r w:rsidRPr="00786E68">
        <w:rPr>
          <w:rFonts w:asciiTheme="majorHAnsi" w:hAnsiTheme="majorHAnsi" w:cstheme="majorHAnsi"/>
          <w:lang w:val="fr-FR"/>
        </w:rPr>
        <w:t xml:space="preserve"> </w:t>
      </w:r>
      <w:r w:rsidRPr="002403EE">
        <w:rPr>
          <w:rFonts w:asciiTheme="majorHAnsi" w:hAnsiTheme="majorHAnsi" w:cstheme="majorHAnsi"/>
          <w:lang w:val="fr-FR"/>
        </w:rPr>
        <w:t xml:space="preserve">en </w:t>
      </w:r>
      <w:proofErr w:type="spellStart"/>
      <w:r w:rsidRPr="002403EE">
        <w:rPr>
          <w:rFonts w:asciiTheme="majorHAnsi" w:hAnsiTheme="majorHAnsi" w:cstheme="majorHAnsi"/>
          <w:lang w:val="fr-FR"/>
        </w:rPr>
        <w:t>torno</w:t>
      </w:r>
      <w:proofErr w:type="spellEnd"/>
      <w:r w:rsidRPr="00786E68">
        <w:rPr>
          <w:rFonts w:asciiTheme="majorHAnsi" w:hAnsiTheme="majorHAnsi" w:cstheme="majorHAnsi"/>
          <w:lang w:val="fr-FR"/>
        </w:rPr>
        <w:t xml:space="preserve"> a la cura, </w:t>
      </w:r>
      <w:proofErr w:type="spellStart"/>
      <w:r w:rsidRPr="00786E68">
        <w:rPr>
          <w:rFonts w:asciiTheme="majorHAnsi" w:hAnsiTheme="majorHAnsi" w:cstheme="majorHAnsi"/>
          <w:lang w:val="fr-FR"/>
        </w:rPr>
        <w:t>necesitamos</w:t>
      </w:r>
      <w:proofErr w:type="spellEnd"/>
      <w:r w:rsidRPr="00786E68">
        <w:rPr>
          <w:rFonts w:asciiTheme="majorHAnsi" w:hAnsiTheme="majorHAnsi" w:cstheme="majorHAnsi"/>
          <w:lang w:val="fr-FR"/>
        </w:rPr>
        <w:t xml:space="preserve"> un </w:t>
      </w:r>
      <w:proofErr w:type="spellStart"/>
      <w:r w:rsidRPr="00786E68">
        <w:rPr>
          <w:rFonts w:asciiTheme="majorHAnsi" w:hAnsiTheme="majorHAnsi" w:cstheme="majorHAnsi"/>
          <w:lang w:val="fr-FR"/>
        </w:rPr>
        <w:t>nuevo</w:t>
      </w:r>
      <w:proofErr w:type="spellEnd"/>
      <w:r w:rsidRPr="00786E68">
        <w:rPr>
          <w:rFonts w:asciiTheme="majorHAnsi" w:hAnsiTheme="majorHAnsi" w:cstheme="majorHAnsi"/>
          <w:lang w:val="fr-FR"/>
        </w:rPr>
        <w:t xml:space="preserve"> </w:t>
      </w:r>
      <w:proofErr w:type="spellStart"/>
      <w:r w:rsidRPr="00786E68">
        <w:rPr>
          <w:rFonts w:asciiTheme="majorHAnsi" w:hAnsiTheme="majorHAnsi" w:cstheme="majorHAnsi"/>
          <w:lang w:val="fr-FR"/>
        </w:rPr>
        <w:t>vocabulario</w:t>
      </w:r>
      <w:proofErr w:type="spellEnd"/>
      <w:r w:rsidRPr="00786E68">
        <w:rPr>
          <w:rFonts w:asciiTheme="majorHAnsi" w:hAnsiTheme="majorHAnsi" w:cstheme="majorHAnsi"/>
          <w:lang w:val="fr-FR"/>
        </w:rPr>
        <w:t xml:space="preserve">, </w:t>
      </w:r>
      <w:r w:rsidRPr="002403EE">
        <w:rPr>
          <w:rFonts w:asciiTheme="majorHAnsi" w:hAnsiTheme="majorHAnsi" w:cstheme="majorHAnsi"/>
          <w:lang w:val="fr-FR"/>
        </w:rPr>
        <w:t xml:space="preserve">y con </w:t>
      </w:r>
      <w:proofErr w:type="spellStart"/>
      <w:r w:rsidRPr="002403EE">
        <w:rPr>
          <w:rFonts w:asciiTheme="majorHAnsi" w:hAnsiTheme="majorHAnsi" w:cstheme="majorHAnsi"/>
          <w:lang w:val="fr-FR"/>
        </w:rPr>
        <w:t>ese</w:t>
      </w:r>
      <w:proofErr w:type="spellEnd"/>
      <w:r w:rsidRPr="002403EE">
        <w:rPr>
          <w:rFonts w:asciiTheme="majorHAnsi" w:hAnsiTheme="majorHAnsi" w:cstheme="majorHAnsi"/>
          <w:lang w:val="fr-FR"/>
        </w:rPr>
        <w:t xml:space="preserve"> fin</w:t>
      </w:r>
      <w:r w:rsidRPr="00786E68">
        <w:rPr>
          <w:rFonts w:asciiTheme="majorHAnsi" w:hAnsiTheme="majorHAnsi" w:cstheme="majorHAnsi"/>
          <w:lang w:val="fr-FR"/>
        </w:rPr>
        <w:t xml:space="preserve">, este </w:t>
      </w:r>
      <w:proofErr w:type="spellStart"/>
      <w:r w:rsidRPr="00786E68">
        <w:rPr>
          <w:rFonts w:asciiTheme="majorHAnsi" w:hAnsiTheme="majorHAnsi" w:cstheme="majorHAnsi"/>
          <w:lang w:val="fr-FR"/>
        </w:rPr>
        <w:t>documento</w:t>
      </w:r>
      <w:proofErr w:type="spellEnd"/>
      <w:r w:rsidRPr="00786E68">
        <w:rPr>
          <w:rFonts w:asciiTheme="majorHAnsi" w:hAnsiTheme="majorHAnsi" w:cstheme="majorHAnsi"/>
          <w:lang w:val="fr-FR"/>
        </w:rPr>
        <w:t xml:space="preserve"> </w:t>
      </w:r>
      <w:proofErr w:type="spellStart"/>
      <w:r w:rsidRPr="00786E68">
        <w:rPr>
          <w:rFonts w:asciiTheme="majorHAnsi" w:hAnsiTheme="majorHAnsi" w:cstheme="majorHAnsi"/>
          <w:lang w:val="fr-FR"/>
        </w:rPr>
        <w:t>contiene</w:t>
      </w:r>
      <w:proofErr w:type="spellEnd"/>
      <w:r w:rsidRPr="00786E68">
        <w:rPr>
          <w:rFonts w:asciiTheme="majorHAnsi" w:hAnsiTheme="majorHAnsi" w:cstheme="majorHAnsi"/>
          <w:lang w:val="fr-FR"/>
        </w:rPr>
        <w:t xml:space="preserve"> un </w:t>
      </w:r>
      <w:proofErr w:type="spellStart"/>
      <w:r w:rsidRPr="00786E68">
        <w:rPr>
          <w:rFonts w:asciiTheme="majorHAnsi" w:hAnsiTheme="majorHAnsi" w:cstheme="majorHAnsi"/>
          <w:lang w:val="fr-FR"/>
        </w:rPr>
        <w:t>apéndice</w:t>
      </w:r>
      <w:proofErr w:type="spellEnd"/>
      <w:r w:rsidRPr="00786E68">
        <w:rPr>
          <w:rFonts w:asciiTheme="majorHAnsi" w:hAnsiTheme="majorHAnsi" w:cstheme="majorHAnsi"/>
          <w:lang w:val="fr-FR"/>
        </w:rPr>
        <w:t xml:space="preserve">, un </w:t>
      </w:r>
      <w:proofErr w:type="spellStart"/>
      <w:r w:rsidRPr="00786E68">
        <w:rPr>
          <w:rFonts w:asciiTheme="majorHAnsi" w:hAnsiTheme="majorHAnsi" w:cstheme="majorHAnsi"/>
          <w:lang w:val="fr-FR"/>
        </w:rPr>
        <w:t>vocabulario</w:t>
      </w:r>
      <w:proofErr w:type="spellEnd"/>
      <w:r w:rsidRPr="00786E68">
        <w:rPr>
          <w:rFonts w:asciiTheme="majorHAnsi" w:hAnsiTheme="majorHAnsi" w:cstheme="majorHAnsi"/>
          <w:lang w:val="fr-FR"/>
        </w:rPr>
        <w:t xml:space="preserve"> de </w:t>
      </w:r>
      <w:proofErr w:type="spellStart"/>
      <w:r w:rsidRPr="00786E68">
        <w:rPr>
          <w:rFonts w:asciiTheme="majorHAnsi" w:hAnsiTheme="majorHAnsi" w:cstheme="majorHAnsi"/>
          <w:lang w:val="fr-FR"/>
        </w:rPr>
        <w:t>términos</w:t>
      </w:r>
      <w:proofErr w:type="spellEnd"/>
      <w:r w:rsidRPr="00786E68">
        <w:rPr>
          <w:rFonts w:asciiTheme="majorHAnsi" w:hAnsiTheme="majorHAnsi" w:cstheme="majorHAnsi"/>
          <w:lang w:val="fr-FR"/>
        </w:rPr>
        <w:t xml:space="preserve"> </w:t>
      </w:r>
      <w:proofErr w:type="spellStart"/>
      <w:r w:rsidRPr="00786E68">
        <w:rPr>
          <w:rFonts w:asciiTheme="majorHAnsi" w:hAnsiTheme="majorHAnsi" w:cstheme="majorHAnsi"/>
          <w:lang w:val="fr-FR"/>
        </w:rPr>
        <w:t>necesarios</w:t>
      </w:r>
      <w:proofErr w:type="spellEnd"/>
      <w:r w:rsidRPr="00786E68">
        <w:rPr>
          <w:rFonts w:asciiTheme="majorHAnsi" w:hAnsiTheme="majorHAnsi" w:cstheme="majorHAnsi"/>
          <w:lang w:val="fr-FR"/>
        </w:rPr>
        <w:t xml:space="preserve"> para </w:t>
      </w:r>
      <w:proofErr w:type="spellStart"/>
      <w:r w:rsidRPr="00786E68">
        <w:rPr>
          <w:rFonts w:asciiTheme="majorHAnsi" w:hAnsiTheme="majorHAnsi" w:cstheme="majorHAnsi"/>
          <w:lang w:val="fr-FR"/>
        </w:rPr>
        <w:t>definir</w:t>
      </w:r>
      <w:proofErr w:type="spellEnd"/>
      <w:r w:rsidRPr="00786E68">
        <w:rPr>
          <w:rFonts w:asciiTheme="majorHAnsi" w:hAnsiTheme="majorHAnsi" w:cstheme="majorHAnsi"/>
          <w:lang w:val="fr-FR"/>
        </w:rPr>
        <w:t xml:space="preserve">, </w:t>
      </w:r>
      <w:proofErr w:type="spellStart"/>
      <w:r w:rsidRPr="00786E68">
        <w:rPr>
          <w:rFonts w:asciiTheme="majorHAnsi" w:hAnsiTheme="majorHAnsi" w:cstheme="majorHAnsi"/>
          <w:lang w:val="fr-FR"/>
        </w:rPr>
        <w:t>estudiar</w:t>
      </w:r>
      <w:proofErr w:type="spellEnd"/>
      <w:r w:rsidRPr="00786E68">
        <w:rPr>
          <w:rFonts w:asciiTheme="majorHAnsi" w:hAnsiTheme="majorHAnsi" w:cstheme="majorHAnsi"/>
          <w:lang w:val="fr-FR"/>
        </w:rPr>
        <w:t xml:space="preserve"> y </w:t>
      </w:r>
      <w:proofErr w:type="spellStart"/>
      <w:r w:rsidRPr="00786E68">
        <w:rPr>
          <w:rFonts w:asciiTheme="majorHAnsi" w:hAnsiTheme="majorHAnsi" w:cstheme="majorHAnsi"/>
          <w:lang w:val="fr-FR"/>
        </w:rPr>
        <w:t>desarrollar</w:t>
      </w:r>
      <w:proofErr w:type="spellEnd"/>
      <w:r w:rsidRPr="00786E68">
        <w:rPr>
          <w:rFonts w:asciiTheme="majorHAnsi" w:hAnsiTheme="majorHAnsi" w:cstheme="majorHAnsi"/>
          <w:lang w:val="fr-FR"/>
        </w:rPr>
        <w:t xml:space="preserve"> </w:t>
      </w:r>
      <w:proofErr w:type="spellStart"/>
      <w:r w:rsidRPr="00786E68">
        <w:rPr>
          <w:rFonts w:asciiTheme="majorHAnsi" w:hAnsiTheme="majorHAnsi" w:cstheme="majorHAnsi"/>
          <w:lang w:val="fr-FR"/>
        </w:rPr>
        <w:t>nuestra</w:t>
      </w:r>
      <w:proofErr w:type="spellEnd"/>
      <w:r w:rsidRPr="00786E68">
        <w:rPr>
          <w:rFonts w:asciiTheme="majorHAnsi" w:hAnsiTheme="majorHAnsi" w:cstheme="majorHAnsi"/>
          <w:lang w:val="fr-FR"/>
        </w:rPr>
        <w:t xml:space="preserve"> </w:t>
      </w:r>
      <w:proofErr w:type="spellStart"/>
      <w:r w:rsidRPr="00786E68">
        <w:rPr>
          <w:rFonts w:asciiTheme="majorHAnsi" w:hAnsiTheme="majorHAnsi" w:cstheme="majorHAnsi"/>
          <w:lang w:val="fr-FR"/>
        </w:rPr>
        <w:t>comprensión</w:t>
      </w:r>
      <w:proofErr w:type="spellEnd"/>
      <w:r w:rsidRPr="00786E68">
        <w:rPr>
          <w:rFonts w:asciiTheme="majorHAnsi" w:hAnsiTheme="majorHAnsi" w:cstheme="majorHAnsi"/>
          <w:lang w:val="fr-FR"/>
        </w:rPr>
        <w:t xml:space="preserve"> de </w:t>
      </w:r>
      <w:r w:rsidRPr="002403EE">
        <w:rPr>
          <w:rFonts w:asciiTheme="majorHAnsi" w:hAnsiTheme="majorHAnsi" w:cstheme="majorHAnsi"/>
          <w:lang w:val="fr-FR"/>
        </w:rPr>
        <w:t xml:space="preserve">cura, curas, </w:t>
      </w:r>
      <w:proofErr w:type="spellStart"/>
      <w:r w:rsidRPr="002403EE">
        <w:rPr>
          <w:rFonts w:asciiTheme="majorHAnsi" w:hAnsiTheme="majorHAnsi" w:cstheme="majorHAnsi"/>
          <w:lang w:val="fr-FR"/>
        </w:rPr>
        <w:t>cura</w:t>
      </w:r>
      <w:r>
        <w:rPr>
          <w:rFonts w:asciiTheme="majorHAnsi" w:hAnsiTheme="majorHAnsi" w:cstheme="majorHAnsi"/>
          <w:lang w:val="fr-FR"/>
        </w:rPr>
        <w:t>n</w:t>
      </w:r>
      <w:r w:rsidRPr="002403EE">
        <w:rPr>
          <w:rFonts w:asciiTheme="majorHAnsi" w:hAnsiTheme="majorHAnsi" w:cstheme="majorHAnsi"/>
          <w:lang w:val="fr-FR"/>
        </w:rPr>
        <w:t>do</w:t>
      </w:r>
      <w:proofErr w:type="spellEnd"/>
      <w:r w:rsidRPr="002403EE">
        <w:rPr>
          <w:rFonts w:asciiTheme="majorHAnsi" w:hAnsiTheme="majorHAnsi" w:cstheme="majorHAnsi"/>
          <w:lang w:val="fr-FR"/>
        </w:rPr>
        <w:t xml:space="preserve"> y </w:t>
      </w:r>
      <w:proofErr w:type="spellStart"/>
      <w:r w:rsidRPr="002403EE">
        <w:rPr>
          <w:rFonts w:asciiTheme="majorHAnsi" w:hAnsiTheme="majorHAnsi" w:cstheme="majorHAnsi"/>
          <w:lang w:val="fr-FR"/>
        </w:rPr>
        <w:t>curado</w:t>
      </w:r>
      <w:proofErr w:type="spellEnd"/>
      <w:r w:rsidRPr="00786E68">
        <w:rPr>
          <w:rFonts w:asciiTheme="majorHAnsi" w:hAnsiTheme="majorHAnsi" w:cstheme="majorHAnsi"/>
          <w:lang w:val="fr-FR"/>
        </w:rPr>
        <w:t>.</w:t>
      </w:r>
    </w:p>
    <w:p w14:paraId="3029DB12" w14:textId="77777777" w:rsidR="0076350B" w:rsidRPr="00425F8A" w:rsidRDefault="0076350B" w:rsidP="0076350B">
      <w:pPr>
        <w:pStyle w:val="CSP-FrontMatterBodyText"/>
        <w:jc w:val="both"/>
        <w:rPr>
          <w:rFonts w:asciiTheme="majorHAnsi" w:hAnsiTheme="majorHAnsi" w:cstheme="majorHAnsi"/>
          <w:lang w:val="fr-FR"/>
        </w:rPr>
      </w:pPr>
    </w:p>
    <w:p w14:paraId="50C6025A" w14:textId="77777777" w:rsidR="0076350B" w:rsidRPr="00A63AD2" w:rsidRDefault="0076350B" w:rsidP="0076350B">
      <w:pPr>
        <w:pStyle w:val="Heading1"/>
        <w:rPr>
          <w:lang w:val="en-CA"/>
        </w:rPr>
      </w:pPr>
      <w:bookmarkStart w:id="8" w:name="_Toc161331714"/>
      <w:r w:rsidRPr="00925924">
        <w:rPr>
          <w:lang w:val="en-CA"/>
        </w:rPr>
        <w:t>¿</w:t>
      </w:r>
      <w:proofErr w:type="spellStart"/>
      <w:r w:rsidRPr="00925924">
        <w:rPr>
          <w:lang w:val="en-CA"/>
        </w:rPr>
        <w:t>Qué</w:t>
      </w:r>
      <w:proofErr w:type="spellEnd"/>
      <w:r w:rsidRPr="00925924">
        <w:rPr>
          <w:lang w:val="en-CA"/>
        </w:rPr>
        <w:t xml:space="preserve"> </w:t>
      </w:r>
      <w:proofErr w:type="spellStart"/>
      <w:r w:rsidRPr="00925924">
        <w:rPr>
          <w:lang w:val="en-CA"/>
        </w:rPr>
        <w:t>cura</w:t>
      </w:r>
      <w:proofErr w:type="spellEnd"/>
      <w:r w:rsidRPr="00925924">
        <w:rPr>
          <w:lang w:val="en-CA"/>
        </w:rPr>
        <w:t xml:space="preserve"> la </w:t>
      </w:r>
      <w:proofErr w:type="spellStart"/>
      <w:r w:rsidRPr="00925924">
        <w:rPr>
          <w:lang w:val="en-CA"/>
        </w:rPr>
        <w:t>cura</w:t>
      </w:r>
      <w:proofErr w:type="spellEnd"/>
      <w:r w:rsidRPr="00925924">
        <w:rPr>
          <w:lang w:val="en-CA"/>
        </w:rPr>
        <w:t>?</w:t>
      </w:r>
      <w:bookmarkEnd w:id="8"/>
    </w:p>
    <w:p w14:paraId="5755151B" w14:textId="77777777" w:rsidR="0076350B" w:rsidRPr="002130DF" w:rsidRDefault="0076350B" w:rsidP="0076350B">
      <w:pPr>
        <w:spacing w:line="240" w:lineRule="auto"/>
        <w:jc w:val="right"/>
        <w:rPr>
          <w:rFonts w:ascii="Garamond" w:hAnsi="Garamond"/>
          <w:i/>
        </w:rPr>
      </w:pPr>
      <w:r w:rsidRPr="0026783E">
        <w:rPr>
          <w:rFonts w:asciiTheme="majorHAnsi" w:hAnsiTheme="majorHAnsi" w:cstheme="majorHAnsi"/>
          <w:lang w:val="en-CA"/>
        </w:rPr>
        <w:t xml:space="preserve">« </w:t>
      </w:r>
      <w:r w:rsidRPr="002130DF">
        <w:rPr>
          <w:rFonts w:ascii="Garamond" w:hAnsi="Garamond"/>
          <w:i/>
        </w:rPr>
        <w:t xml:space="preserve">A patient goes to the doctor with an </w:t>
      </w:r>
      <w:proofErr w:type="gramStart"/>
      <w:r w:rsidRPr="002130DF">
        <w:rPr>
          <w:rFonts w:ascii="Garamond" w:hAnsi="Garamond"/>
          <w:i/>
        </w:rPr>
        <w:t>illness</w:t>
      </w:r>
      <w:proofErr w:type="gramEnd"/>
    </w:p>
    <w:p w14:paraId="7617818D" w14:textId="77777777" w:rsidR="0076350B" w:rsidRPr="00F7240A" w:rsidRDefault="0076350B" w:rsidP="0076350B">
      <w:pPr>
        <w:spacing w:line="240" w:lineRule="auto"/>
        <w:jc w:val="right"/>
        <w:rPr>
          <w:rFonts w:ascii="Garamond" w:hAnsi="Garamond"/>
          <w:iCs/>
          <w:lang w:val="en-CA"/>
        </w:rPr>
      </w:pPr>
      <w:r w:rsidRPr="002130DF">
        <w:rPr>
          <w:rFonts w:ascii="Garamond" w:hAnsi="Garamond"/>
          <w:i/>
        </w:rPr>
        <w:t>and returns home with a disease.</w:t>
      </w:r>
      <w:r w:rsidRPr="008018DA">
        <w:rPr>
          <w:rFonts w:asciiTheme="majorHAnsi" w:hAnsiTheme="majorHAnsi" w:cstheme="majorHAnsi"/>
          <w:lang w:val="en-CA"/>
        </w:rPr>
        <w:t xml:space="preserve"> » </w:t>
      </w:r>
    </w:p>
    <w:p w14:paraId="7ED1E8C4" w14:textId="77777777" w:rsidR="0076350B" w:rsidRPr="00F7240A" w:rsidRDefault="0076350B" w:rsidP="0076350B">
      <w:pPr>
        <w:spacing w:line="240" w:lineRule="auto"/>
        <w:jc w:val="right"/>
        <w:rPr>
          <w:rFonts w:asciiTheme="majorHAnsi" w:hAnsiTheme="majorHAnsi" w:cstheme="majorHAnsi"/>
          <w:lang w:val="en-CA"/>
        </w:rPr>
      </w:pPr>
      <w:r w:rsidRPr="00F7240A">
        <w:rPr>
          <w:rFonts w:ascii="Garamond" w:hAnsi="Garamond"/>
          <w:iCs/>
          <w:lang w:val="en-CA"/>
        </w:rPr>
        <w:t xml:space="preserve">– </w:t>
      </w:r>
      <w:r>
        <w:rPr>
          <w:rFonts w:ascii="Garamond" w:hAnsi="Garamond"/>
          <w:iCs/>
          <w:lang w:val="en-CA"/>
        </w:rPr>
        <w:t>unknown</w:t>
      </w:r>
      <w:r w:rsidRPr="00F7240A">
        <w:rPr>
          <w:rFonts w:ascii="Garamond" w:hAnsi="Garamond"/>
          <w:iCs/>
          <w:lang w:val="en-CA"/>
        </w:rPr>
        <w:t>.</w:t>
      </w:r>
      <w:r w:rsidRPr="00F7240A">
        <w:rPr>
          <w:lang w:val="en-CA"/>
        </w:rPr>
        <w:t xml:space="preserve"> </w:t>
      </w:r>
      <w:r w:rsidRPr="00F7240A">
        <w:rPr>
          <w:lang w:val="en-CA"/>
        </w:rPr>
        <w:br/>
      </w:r>
    </w:p>
    <w:p w14:paraId="55DBB2CB" w14:textId="77777777" w:rsidR="0076350B" w:rsidRDefault="0076350B" w:rsidP="0076350B">
      <w:pPr>
        <w:pStyle w:val="CSP-FrontMatterBodyText"/>
        <w:jc w:val="both"/>
        <w:rPr>
          <w:lang w:val="fr-FR"/>
        </w:rPr>
      </w:pPr>
      <w:r w:rsidRPr="005513CF">
        <w:rPr>
          <w:rFonts w:asciiTheme="majorHAnsi" w:hAnsiTheme="majorHAnsi" w:cstheme="majorHAnsi"/>
          <w:lang w:val="en-CA"/>
        </w:rPr>
        <w:t xml:space="preserve">En 2004, Mildred </w:t>
      </w:r>
      <w:proofErr w:type="spellStart"/>
      <w:r w:rsidRPr="005513CF">
        <w:rPr>
          <w:rFonts w:asciiTheme="majorHAnsi" w:hAnsiTheme="majorHAnsi" w:cstheme="majorHAnsi"/>
          <w:lang w:val="en-CA"/>
        </w:rPr>
        <w:t>Blaxter</w:t>
      </w:r>
      <w:proofErr w:type="spellEnd"/>
      <w:r w:rsidRPr="005513CF">
        <w:rPr>
          <w:rFonts w:asciiTheme="majorHAnsi" w:hAnsiTheme="majorHAnsi" w:cstheme="majorHAnsi"/>
          <w:lang w:val="en-CA"/>
        </w:rPr>
        <w:t xml:space="preserve"> </w:t>
      </w:r>
      <w:proofErr w:type="spellStart"/>
      <w:r w:rsidRPr="005513CF">
        <w:rPr>
          <w:rFonts w:asciiTheme="majorHAnsi" w:hAnsiTheme="majorHAnsi" w:cstheme="majorHAnsi"/>
          <w:lang w:val="en-CA"/>
        </w:rPr>
        <w:t>escribió</w:t>
      </w:r>
      <w:proofErr w:type="spellEnd"/>
      <w:r w:rsidRPr="005513CF">
        <w:rPr>
          <w:rFonts w:asciiTheme="majorHAnsi" w:hAnsiTheme="majorHAnsi" w:cstheme="majorHAnsi"/>
          <w:lang w:val="en-CA"/>
        </w:rPr>
        <w:t xml:space="preserve">: </w:t>
      </w:r>
      <w:r w:rsidRPr="008018DA">
        <w:rPr>
          <w:rFonts w:asciiTheme="majorHAnsi" w:hAnsiTheme="majorHAnsi" w:cstheme="majorHAnsi"/>
          <w:lang w:val="en-CA"/>
        </w:rPr>
        <w:t xml:space="preserve">« </w:t>
      </w:r>
      <w:r w:rsidRPr="005513CF">
        <w:rPr>
          <w:i/>
          <w:iCs w:val="0"/>
        </w:rPr>
        <w:t>Disease is the medically defined pathology. Illness is the subjective experience of ill health. Sickness is the social role of those defined as diseased or ill.</w:t>
      </w:r>
      <w:r w:rsidRPr="008018DA">
        <w:rPr>
          <w:rFonts w:asciiTheme="majorHAnsi" w:hAnsiTheme="majorHAnsi" w:cstheme="majorHAnsi"/>
          <w:lang w:val="en-CA"/>
        </w:rPr>
        <w:t xml:space="preserve"> »</w:t>
      </w:r>
      <w:r>
        <w:t xml:space="preserve"> </w:t>
      </w:r>
      <w:r w:rsidRPr="00CE31D8">
        <w:rPr>
          <w:lang w:val="en-CA"/>
        </w:rPr>
        <w:t xml:space="preserve"> </w:t>
      </w:r>
      <w:r w:rsidRPr="00DD2C75">
        <w:rPr>
          <w:lang w:val="fr-FR"/>
        </w:rPr>
        <w:t>(</w:t>
      </w:r>
      <w:proofErr w:type="spellStart"/>
      <w:r w:rsidRPr="00DD2C75">
        <w:rPr>
          <w:lang w:val="fr-FR"/>
        </w:rPr>
        <w:t>Blaxter</w:t>
      </w:r>
      <w:proofErr w:type="spellEnd"/>
      <w:r w:rsidRPr="00DD2C75">
        <w:rPr>
          <w:lang w:val="fr-FR"/>
        </w:rPr>
        <w:t>, 2004)</w:t>
      </w:r>
    </w:p>
    <w:p w14:paraId="6866FEDE" w14:textId="77777777" w:rsidR="0076350B" w:rsidRDefault="0076350B" w:rsidP="0076350B">
      <w:pPr>
        <w:pStyle w:val="CSP-FrontMatterBodyText"/>
        <w:jc w:val="both"/>
        <w:rPr>
          <w:lang w:val="fr-FR"/>
        </w:rPr>
      </w:pPr>
    </w:p>
    <w:p w14:paraId="524C84C8" w14:textId="1A9A1512" w:rsidR="0076350B" w:rsidRDefault="0076350B" w:rsidP="0076350B">
      <w:pPr>
        <w:pStyle w:val="CSP-FrontMatterBodyText"/>
        <w:jc w:val="both"/>
        <w:rPr>
          <w:lang w:val="fr-FR"/>
        </w:rPr>
      </w:pPr>
      <w:proofErr w:type="spellStart"/>
      <w:r>
        <w:rPr>
          <w:lang w:val="fr-FR"/>
        </w:rPr>
        <w:t>Desaforunadamente</w:t>
      </w:r>
      <w:proofErr w:type="spellEnd"/>
      <w:r>
        <w:rPr>
          <w:lang w:val="fr-FR"/>
        </w:rPr>
        <w:t xml:space="preserve">, </w:t>
      </w:r>
      <w:proofErr w:type="spellStart"/>
      <w:r w:rsidRPr="00040374">
        <w:rPr>
          <w:lang w:val="fr-FR"/>
        </w:rPr>
        <w:t>ambas</w:t>
      </w:r>
      <w:proofErr w:type="spellEnd"/>
      <w:r w:rsidRPr="00040374">
        <w:rPr>
          <w:lang w:val="fr-FR"/>
        </w:rPr>
        <w:t xml:space="preserve"> </w:t>
      </w:r>
      <w:proofErr w:type="spellStart"/>
      <w:r w:rsidRPr="00040374">
        <w:rPr>
          <w:lang w:val="fr-FR"/>
        </w:rPr>
        <w:t>comillas</w:t>
      </w:r>
      <w:proofErr w:type="spellEnd"/>
      <w:r w:rsidRPr="00040374">
        <w:rPr>
          <w:lang w:val="fr-FR"/>
        </w:rPr>
        <w:t xml:space="preserve">, </w:t>
      </w:r>
      <w:proofErr w:type="spellStart"/>
      <w:r w:rsidRPr="00040374">
        <w:rPr>
          <w:lang w:val="fr-FR"/>
        </w:rPr>
        <w:t>cuando</w:t>
      </w:r>
      <w:proofErr w:type="spellEnd"/>
      <w:r w:rsidRPr="00040374">
        <w:rPr>
          <w:lang w:val="fr-FR"/>
        </w:rPr>
        <w:t xml:space="preserve"> se </w:t>
      </w:r>
      <w:proofErr w:type="spellStart"/>
      <w:r w:rsidRPr="00040374">
        <w:rPr>
          <w:lang w:val="fr-FR"/>
        </w:rPr>
        <w:t>traducen</w:t>
      </w:r>
      <w:proofErr w:type="spellEnd"/>
      <w:r w:rsidRPr="00040374">
        <w:rPr>
          <w:lang w:val="fr-FR"/>
        </w:rPr>
        <w:t xml:space="preserve"> al </w:t>
      </w:r>
      <w:proofErr w:type="spellStart"/>
      <w:r w:rsidRPr="00040374">
        <w:rPr>
          <w:lang w:val="fr-FR"/>
        </w:rPr>
        <w:t>español</w:t>
      </w:r>
      <w:proofErr w:type="spellEnd"/>
      <w:r w:rsidRPr="00040374">
        <w:rPr>
          <w:lang w:val="fr-FR"/>
        </w:rPr>
        <w:t xml:space="preserve">, </w:t>
      </w:r>
      <w:proofErr w:type="spellStart"/>
      <w:r w:rsidRPr="00040374">
        <w:rPr>
          <w:lang w:val="fr-FR"/>
        </w:rPr>
        <w:t>convierten</w:t>
      </w:r>
      <w:proofErr w:type="spellEnd"/>
      <w:r w:rsidRPr="00040374">
        <w:rPr>
          <w:lang w:val="fr-FR"/>
        </w:rPr>
        <w:t xml:space="preserve"> tanto la palabra </w:t>
      </w:r>
      <w:r w:rsidRPr="00A2000D">
        <w:rPr>
          <w:rFonts w:asciiTheme="majorHAnsi" w:hAnsiTheme="majorHAnsi" w:cstheme="majorHAnsi"/>
          <w:lang w:val="fr-FR"/>
        </w:rPr>
        <w:t>«</w:t>
      </w:r>
      <w:r w:rsidR="005E544C">
        <w:rPr>
          <w:rFonts w:asciiTheme="majorHAnsi" w:hAnsiTheme="majorHAnsi" w:cstheme="majorHAnsi"/>
          <w:lang w:val="fr-FR"/>
        </w:rPr>
        <w:t xml:space="preserve"> </w:t>
      </w:r>
      <w:proofErr w:type="spellStart"/>
      <w:r>
        <w:rPr>
          <w:lang w:val="fr-FR"/>
        </w:rPr>
        <w:t>illness</w:t>
      </w:r>
      <w:proofErr w:type="spellEnd"/>
      <w:r w:rsidRPr="008F5BD6">
        <w:rPr>
          <w:rFonts w:asciiTheme="majorHAnsi" w:hAnsiTheme="majorHAnsi" w:cstheme="majorHAnsi"/>
          <w:lang w:val="fr-FR"/>
        </w:rPr>
        <w:t xml:space="preserve"> »</w:t>
      </w:r>
      <w:r w:rsidRPr="00040374">
        <w:rPr>
          <w:lang w:val="fr-FR"/>
        </w:rPr>
        <w:t xml:space="preserve"> </w:t>
      </w:r>
      <w:proofErr w:type="spellStart"/>
      <w:r w:rsidRPr="00040374">
        <w:rPr>
          <w:lang w:val="fr-FR"/>
        </w:rPr>
        <w:t>como</w:t>
      </w:r>
      <w:proofErr w:type="spellEnd"/>
      <w:r w:rsidRPr="00040374">
        <w:rPr>
          <w:lang w:val="fr-FR"/>
        </w:rPr>
        <w:t xml:space="preserve"> la palabra </w:t>
      </w:r>
      <w:r w:rsidRPr="00A2000D">
        <w:rPr>
          <w:rFonts w:asciiTheme="majorHAnsi" w:hAnsiTheme="majorHAnsi" w:cstheme="majorHAnsi"/>
          <w:lang w:val="fr-FR"/>
        </w:rPr>
        <w:t xml:space="preserve">« </w:t>
      </w:r>
      <w:proofErr w:type="spellStart"/>
      <w:r>
        <w:rPr>
          <w:lang w:val="fr-FR"/>
        </w:rPr>
        <w:t>disease</w:t>
      </w:r>
      <w:proofErr w:type="spellEnd"/>
      <w:r w:rsidRPr="008F5BD6">
        <w:rPr>
          <w:rFonts w:asciiTheme="majorHAnsi" w:hAnsiTheme="majorHAnsi" w:cstheme="majorHAnsi"/>
          <w:lang w:val="fr-FR"/>
        </w:rPr>
        <w:t xml:space="preserve"> »</w:t>
      </w:r>
      <w:r w:rsidRPr="00040374">
        <w:rPr>
          <w:lang w:val="fr-FR"/>
        </w:rPr>
        <w:t xml:space="preserve"> en </w:t>
      </w:r>
      <w:proofErr w:type="spellStart"/>
      <w:r w:rsidRPr="00040374">
        <w:rPr>
          <w:lang w:val="fr-FR"/>
        </w:rPr>
        <w:t>enfermedad</w:t>
      </w:r>
      <w:proofErr w:type="spellEnd"/>
      <w:r w:rsidRPr="00040374">
        <w:rPr>
          <w:lang w:val="fr-FR"/>
        </w:rPr>
        <w:t xml:space="preserve"> </w:t>
      </w:r>
      <w:proofErr w:type="spellStart"/>
      <w:r w:rsidRPr="00040374">
        <w:rPr>
          <w:lang w:val="fr-FR"/>
        </w:rPr>
        <w:t>también</w:t>
      </w:r>
      <w:proofErr w:type="spellEnd"/>
      <w:r w:rsidRPr="00040374">
        <w:rPr>
          <w:lang w:val="fr-FR"/>
        </w:rPr>
        <w:t>.</w:t>
      </w:r>
      <w:r>
        <w:rPr>
          <w:lang w:val="fr-FR"/>
        </w:rPr>
        <w:t xml:space="preserve"> </w:t>
      </w:r>
      <w:r w:rsidRPr="00392121">
        <w:rPr>
          <w:lang w:val="fr-FR"/>
        </w:rPr>
        <w:t xml:space="preserve">La </w:t>
      </w:r>
      <w:proofErr w:type="spellStart"/>
      <w:r w:rsidRPr="00392121">
        <w:rPr>
          <w:lang w:val="fr-FR"/>
        </w:rPr>
        <w:t>teoría</w:t>
      </w:r>
      <w:proofErr w:type="spellEnd"/>
      <w:r w:rsidRPr="00392121">
        <w:rPr>
          <w:lang w:val="fr-FR"/>
        </w:rPr>
        <w:t xml:space="preserve"> de la </w:t>
      </w:r>
      <w:proofErr w:type="spellStart"/>
      <w:r w:rsidRPr="00392121">
        <w:rPr>
          <w:lang w:val="fr-FR"/>
        </w:rPr>
        <w:t>curación</w:t>
      </w:r>
      <w:proofErr w:type="spellEnd"/>
      <w:r w:rsidRPr="00392121">
        <w:rPr>
          <w:lang w:val="fr-FR"/>
        </w:rPr>
        <w:t xml:space="preserve"> se </w:t>
      </w:r>
      <w:proofErr w:type="spellStart"/>
      <w:r w:rsidRPr="00392121">
        <w:rPr>
          <w:lang w:val="fr-FR"/>
        </w:rPr>
        <w:t>construye</w:t>
      </w:r>
      <w:proofErr w:type="spellEnd"/>
      <w:r w:rsidRPr="00392121">
        <w:rPr>
          <w:lang w:val="fr-FR"/>
        </w:rPr>
        <w:t xml:space="preserve"> </w:t>
      </w:r>
      <w:proofErr w:type="spellStart"/>
      <w:r w:rsidRPr="00392121">
        <w:rPr>
          <w:lang w:val="fr-FR"/>
        </w:rPr>
        <w:t>primero</w:t>
      </w:r>
      <w:proofErr w:type="spellEnd"/>
      <w:r w:rsidRPr="00392121">
        <w:rPr>
          <w:lang w:val="fr-FR"/>
        </w:rPr>
        <w:t xml:space="preserve"> </w:t>
      </w:r>
      <w:proofErr w:type="spellStart"/>
      <w:r w:rsidRPr="00392121">
        <w:rPr>
          <w:lang w:val="fr-FR"/>
        </w:rPr>
        <w:t>definiendo</w:t>
      </w:r>
      <w:proofErr w:type="spellEnd"/>
      <w:r w:rsidRPr="00392121">
        <w:rPr>
          <w:lang w:val="fr-FR"/>
        </w:rPr>
        <w:t xml:space="preserve"> curas para </w:t>
      </w:r>
      <w:proofErr w:type="spellStart"/>
      <w:r w:rsidRPr="00392121">
        <w:rPr>
          <w:lang w:val="fr-FR"/>
        </w:rPr>
        <w:t>enfermedades</w:t>
      </w:r>
      <w:proofErr w:type="spellEnd"/>
      <w:r>
        <w:rPr>
          <w:lang w:val="fr-FR"/>
        </w:rPr>
        <w:t xml:space="preserve"> </w:t>
      </w:r>
      <w:r>
        <w:rPr>
          <w:rFonts w:asciiTheme="majorHAnsi" w:hAnsiTheme="majorHAnsi" w:cstheme="majorHAnsi"/>
          <w:lang w:val="fr-FR"/>
        </w:rPr>
        <w:t>(</w:t>
      </w:r>
      <w:proofErr w:type="spellStart"/>
      <w:r>
        <w:rPr>
          <w:lang w:val="fr-FR"/>
        </w:rPr>
        <w:t>illnesses</w:t>
      </w:r>
      <w:proofErr w:type="spellEnd"/>
      <w:r>
        <w:rPr>
          <w:lang w:val="fr-FR"/>
        </w:rPr>
        <w:t>)</w:t>
      </w:r>
      <w:r w:rsidRPr="00392121">
        <w:rPr>
          <w:lang w:val="fr-FR"/>
        </w:rPr>
        <w:t xml:space="preserve"> </w:t>
      </w:r>
      <w:proofErr w:type="spellStart"/>
      <w:r w:rsidRPr="00392121">
        <w:rPr>
          <w:lang w:val="fr-FR"/>
        </w:rPr>
        <w:t>elementales</w:t>
      </w:r>
      <w:proofErr w:type="spellEnd"/>
      <w:r w:rsidRPr="00392121">
        <w:rPr>
          <w:lang w:val="fr-FR"/>
        </w:rPr>
        <w:t xml:space="preserve"> y </w:t>
      </w:r>
      <w:proofErr w:type="spellStart"/>
      <w:r w:rsidRPr="00392121">
        <w:rPr>
          <w:lang w:val="fr-FR"/>
        </w:rPr>
        <w:t>combinando</w:t>
      </w:r>
      <w:proofErr w:type="spellEnd"/>
      <w:r w:rsidRPr="00392121">
        <w:rPr>
          <w:lang w:val="fr-FR"/>
        </w:rPr>
        <w:t xml:space="preserve"> </w:t>
      </w:r>
      <w:proofErr w:type="spellStart"/>
      <w:r w:rsidRPr="00392121">
        <w:rPr>
          <w:lang w:val="fr-FR"/>
        </w:rPr>
        <w:t>elementos</w:t>
      </w:r>
      <w:proofErr w:type="spellEnd"/>
      <w:r w:rsidRPr="00392121">
        <w:rPr>
          <w:lang w:val="fr-FR"/>
        </w:rPr>
        <w:t xml:space="preserve"> para </w:t>
      </w:r>
      <w:proofErr w:type="spellStart"/>
      <w:r w:rsidRPr="00392121">
        <w:rPr>
          <w:lang w:val="fr-FR"/>
        </w:rPr>
        <w:t>crear</w:t>
      </w:r>
      <w:proofErr w:type="spellEnd"/>
      <w:r w:rsidRPr="00392121">
        <w:rPr>
          <w:lang w:val="fr-FR"/>
        </w:rPr>
        <w:t xml:space="preserve"> curas </w:t>
      </w:r>
      <w:proofErr w:type="spellStart"/>
      <w:r w:rsidRPr="00392121">
        <w:rPr>
          <w:lang w:val="fr-FR"/>
        </w:rPr>
        <w:t>más</w:t>
      </w:r>
      <w:proofErr w:type="spellEnd"/>
      <w:r w:rsidRPr="00392121">
        <w:rPr>
          <w:lang w:val="fr-FR"/>
        </w:rPr>
        <w:t xml:space="preserve"> </w:t>
      </w:r>
      <w:proofErr w:type="spellStart"/>
      <w:r w:rsidRPr="00392121">
        <w:rPr>
          <w:lang w:val="fr-FR"/>
        </w:rPr>
        <w:t>complejas</w:t>
      </w:r>
      <w:proofErr w:type="spellEnd"/>
      <w:r w:rsidRPr="00392121">
        <w:rPr>
          <w:lang w:val="fr-FR"/>
        </w:rPr>
        <w:t xml:space="preserve">. La </w:t>
      </w:r>
      <w:proofErr w:type="spellStart"/>
      <w:r w:rsidRPr="00392121">
        <w:rPr>
          <w:lang w:val="fr-FR"/>
        </w:rPr>
        <w:t>mayoría</w:t>
      </w:r>
      <w:proofErr w:type="spellEnd"/>
      <w:r w:rsidRPr="00392121">
        <w:rPr>
          <w:lang w:val="fr-FR"/>
        </w:rPr>
        <w:t xml:space="preserve"> de los </w:t>
      </w:r>
      <w:proofErr w:type="spellStart"/>
      <w:r w:rsidRPr="00392121">
        <w:rPr>
          <w:lang w:val="fr-FR"/>
        </w:rPr>
        <w:t>casos</w:t>
      </w:r>
      <w:proofErr w:type="spellEnd"/>
      <w:r w:rsidRPr="00392121">
        <w:rPr>
          <w:lang w:val="fr-FR"/>
        </w:rPr>
        <w:t xml:space="preserve"> de </w:t>
      </w:r>
      <w:proofErr w:type="spellStart"/>
      <w:r w:rsidRPr="00392121">
        <w:rPr>
          <w:lang w:val="fr-FR"/>
        </w:rPr>
        <w:t>enfermedades</w:t>
      </w:r>
      <w:proofErr w:type="spellEnd"/>
      <w:r w:rsidRPr="00392121">
        <w:rPr>
          <w:lang w:val="fr-FR"/>
        </w:rPr>
        <w:t xml:space="preserve"> </w:t>
      </w:r>
      <w:r>
        <w:rPr>
          <w:lang w:val="fr-FR"/>
        </w:rPr>
        <w:t>(</w:t>
      </w:r>
      <w:proofErr w:type="spellStart"/>
      <w:r>
        <w:rPr>
          <w:lang w:val="fr-FR"/>
        </w:rPr>
        <w:t>diseases</w:t>
      </w:r>
      <w:proofErr w:type="spellEnd"/>
      <w:r>
        <w:rPr>
          <w:lang w:val="fr-FR"/>
        </w:rPr>
        <w:t xml:space="preserve">) </w:t>
      </w:r>
      <w:r w:rsidRPr="00392121">
        <w:rPr>
          <w:lang w:val="fr-FR"/>
        </w:rPr>
        <w:t xml:space="preserve">no son </w:t>
      </w:r>
      <w:proofErr w:type="spellStart"/>
      <w:r w:rsidRPr="00392121">
        <w:rPr>
          <w:lang w:val="fr-FR"/>
        </w:rPr>
        <w:t>enfermedades</w:t>
      </w:r>
      <w:proofErr w:type="spellEnd"/>
      <w:r w:rsidRPr="00392121">
        <w:rPr>
          <w:lang w:val="fr-FR"/>
        </w:rPr>
        <w:t xml:space="preserve"> </w:t>
      </w:r>
      <w:r>
        <w:rPr>
          <w:lang w:val="fr-FR"/>
        </w:rPr>
        <w:t>(</w:t>
      </w:r>
      <w:proofErr w:type="spellStart"/>
      <w:r>
        <w:rPr>
          <w:lang w:val="fr-FR"/>
        </w:rPr>
        <w:t>illnesses</w:t>
      </w:r>
      <w:proofErr w:type="spellEnd"/>
      <w:r>
        <w:rPr>
          <w:lang w:val="fr-FR"/>
        </w:rPr>
        <w:t xml:space="preserve">) </w:t>
      </w:r>
      <w:proofErr w:type="spellStart"/>
      <w:r w:rsidRPr="00392121">
        <w:rPr>
          <w:lang w:val="fr-FR"/>
        </w:rPr>
        <w:t>elementales</w:t>
      </w:r>
      <w:proofErr w:type="spellEnd"/>
      <w:r w:rsidRPr="00392121">
        <w:rPr>
          <w:lang w:val="fr-FR"/>
        </w:rPr>
        <w:t>.</w:t>
      </w:r>
      <w:r w:rsidRPr="003A4CA0">
        <w:rPr>
          <w:lang w:val="fr-FR"/>
        </w:rPr>
        <w:t xml:space="preserve"> </w:t>
      </w:r>
      <w:proofErr w:type="spellStart"/>
      <w:r w:rsidRPr="003A4CA0">
        <w:rPr>
          <w:lang w:val="fr-FR"/>
        </w:rPr>
        <w:t>Además</w:t>
      </w:r>
      <w:proofErr w:type="spellEnd"/>
      <w:r w:rsidRPr="003A4CA0">
        <w:rPr>
          <w:lang w:val="fr-FR"/>
        </w:rPr>
        <w:t xml:space="preserve">, la palabra </w:t>
      </w:r>
      <w:r w:rsidRPr="00A2000D">
        <w:rPr>
          <w:rFonts w:asciiTheme="majorHAnsi" w:hAnsiTheme="majorHAnsi" w:cstheme="majorHAnsi"/>
          <w:lang w:val="fr-FR"/>
        </w:rPr>
        <w:t>«</w:t>
      </w:r>
      <w:r w:rsidR="00CC567F">
        <w:rPr>
          <w:rFonts w:asciiTheme="majorHAnsi" w:hAnsiTheme="majorHAnsi" w:cstheme="majorHAnsi"/>
          <w:lang w:val="fr-FR"/>
        </w:rPr>
        <w:t xml:space="preserve"> </w:t>
      </w:r>
      <w:proofErr w:type="spellStart"/>
      <w:r>
        <w:rPr>
          <w:lang w:val="fr-FR"/>
        </w:rPr>
        <w:t>sickness</w:t>
      </w:r>
      <w:proofErr w:type="spellEnd"/>
      <w:r w:rsidRPr="008F5BD6">
        <w:rPr>
          <w:rFonts w:asciiTheme="majorHAnsi" w:hAnsiTheme="majorHAnsi" w:cstheme="majorHAnsi"/>
          <w:lang w:val="fr-FR"/>
        </w:rPr>
        <w:t xml:space="preserve"> »</w:t>
      </w:r>
      <w:r w:rsidRPr="003A4CA0">
        <w:rPr>
          <w:lang w:val="fr-FR"/>
        </w:rPr>
        <w:t xml:space="preserve"> en el </w:t>
      </w:r>
      <w:proofErr w:type="spellStart"/>
      <w:r w:rsidRPr="003A4CA0">
        <w:rPr>
          <w:lang w:val="fr-FR"/>
        </w:rPr>
        <w:t>significado</w:t>
      </w:r>
      <w:proofErr w:type="spellEnd"/>
      <w:r w:rsidRPr="003A4CA0">
        <w:rPr>
          <w:lang w:val="fr-FR"/>
        </w:rPr>
        <w:t xml:space="preserve"> </w:t>
      </w:r>
      <w:proofErr w:type="spellStart"/>
      <w:r w:rsidRPr="003A4CA0">
        <w:rPr>
          <w:lang w:val="fr-FR"/>
        </w:rPr>
        <w:t>aplicado</w:t>
      </w:r>
      <w:proofErr w:type="spellEnd"/>
      <w:r w:rsidRPr="003A4CA0">
        <w:rPr>
          <w:lang w:val="fr-FR"/>
        </w:rPr>
        <w:t xml:space="preserve"> </w:t>
      </w:r>
      <w:proofErr w:type="spellStart"/>
      <w:r w:rsidRPr="003A4CA0">
        <w:rPr>
          <w:lang w:val="fr-FR"/>
        </w:rPr>
        <w:t>por</w:t>
      </w:r>
      <w:proofErr w:type="spellEnd"/>
      <w:r w:rsidRPr="003A4CA0">
        <w:rPr>
          <w:lang w:val="fr-FR"/>
        </w:rPr>
        <w:t xml:space="preserve"> </w:t>
      </w:r>
      <w:proofErr w:type="spellStart"/>
      <w:r w:rsidRPr="003A4CA0">
        <w:rPr>
          <w:lang w:val="fr-FR"/>
        </w:rPr>
        <w:t>Blaxter</w:t>
      </w:r>
      <w:proofErr w:type="spellEnd"/>
      <w:r w:rsidRPr="003A4CA0">
        <w:rPr>
          <w:lang w:val="fr-FR"/>
        </w:rPr>
        <w:t xml:space="preserve">, no </w:t>
      </w:r>
      <w:proofErr w:type="spellStart"/>
      <w:r w:rsidRPr="003A4CA0">
        <w:rPr>
          <w:lang w:val="fr-FR"/>
        </w:rPr>
        <w:t>tiene</w:t>
      </w:r>
      <w:proofErr w:type="spellEnd"/>
      <w:r w:rsidRPr="003A4CA0">
        <w:rPr>
          <w:lang w:val="fr-FR"/>
        </w:rPr>
        <w:t xml:space="preserve">, </w:t>
      </w:r>
      <w:proofErr w:type="spellStart"/>
      <w:r w:rsidRPr="003A4CA0">
        <w:rPr>
          <w:lang w:val="fr-FR"/>
        </w:rPr>
        <w:t>hasta</w:t>
      </w:r>
      <w:proofErr w:type="spellEnd"/>
      <w:r w:rsidRPr="003A4CA0">
        <w:rPr>
          <w:lang w:val="fr-FR"/>
        </w:rPr>
        <w:t xml:space="preserve"> </w:t>
      </w:r>
      <w:proofErr w:type="spellStart"/>
      <w:r w:rsidRPr="003A4CA0">
        <w:rPr>
          <w:lang w:val="fr-FR"/>
        </w:rPr>
        <w:t>donde</w:t>
      </w:r>
      <w:proofErr w:type="spellEnd"/>
      <w:r w:rsidRPr="003A4CA0">
        <w:rPr>
          <w:lang w:val="fr-FR"/>
        </w:rPr>
        <w:t xml:space="preserve"> </w:t>
      </w:r>
      <w:proofErr w:type="spellStart"/>
      <w:r w:rsidRPr="003A4CA0">
        <w:rPr>
          <w:lang w:val="fr-FR"/>
        </w:rPr>
        <w:t>puedo</w:t>
      </w:r>
      <w:proofErr w:type="spellEnd"/>
      <w:r w:rsidRPr="003A4CA0">
        <w:rPr>
          <w:lang w:val="fr-FR"/>
        </w:rPr>
        <w:t xml:space="preserve"> </w:t>
      </w:r>
      <w:proofErr w:type="spellStart"/>
      <w:r w:rsidRPr="003A4CA0">
        <w:rPr>
          <w:lang w:val="fr-FR"/>
        </w:rPr>
        <w:t>determinar</w:t>
      </w:r>
      <w:proofErr w:type="spellEnd"/>
      <w:r w:rsidRPr="003A4CA0">
        <w:rPr>
          <w:lang w:val="fr-FR"/>
        </w:rPr>
        <w:t xml:space="preserve">, un </w:t>
      </w:r>
      <w:proofErr w:type="spellStart"/>
      <w:r w:rsidRPr="003A4CA0">
        <w:rPr>
          <w:lang w:val="fr-FR"/>
        </w:rPr>
        <w:lastRenderedPageBreak/>
        <w:t>equivalente</w:t>
      </w:r>
      <w:proofErr w:type="spellEnd"/>
      <w:r w:rsidRPr="003A4CA0">
        <w:rPr>
          <w:lang w:val="fr-FR"/>
        </w:rPr>
        <w:t xml:space="preserve"> en </w:t>
      </w:r>
      <w:proofErr w:type="spellStart"/>
      <w:r w:rsidRPr="003A4CA0">
        <w:rPr>
          <w:lang w:val="fr-FR"/>
        </w:rPr>
        <w:t>español</w:t>
      </w:r>
      <w:proofErr w:type="spellEnd"/>
      <w:r w:rsidRPr="003A4CA0">
        <w:rPr>
          <w:lang w:val="fr-FR"/>
        </w:rPr>
        <w:t>.</w:t>
      </w:r>
      <w:r>
        <w:rPr>
          <w:lang w:val="fr-FR"/>
        </w:rPr>
        <w:t xml:space="preserve">  </w:t>
      </w:r>
      <w:r w:rsidRPr="00A2000D">
        <w:rPr>
          <w:rFonts w:asciiTheme="majorHAnsi" w:hAnsiTheme="majorHAnsi" w:cstheme="majorHAnsi"/>
          <w:lang w:val="fr-FR"/>
        </w:rPr>
        <w:t>«</w:t>
      </w:r>
      <w:r>
        <w:rPr>
          <w:rFonts w:asciiTheme="majorHAnsi" w:hAnsiTheme="majorHAnsi" w:cstheme="majorHAnsi"/>
          <w:lang w:val="fr-FR"/>
        </w:rPr>
        <w:t xml:space="preserve"> </w:t>
      </w:r>
      <w:proofErr w:type="spellStart"/>
      <w:proofErr w:type="gramStart"/>
      <w:r w:rsidR="001F46D8">
        <w:rPr>
          <w:rFonts w:asciiTheme="majorHAnsi" w:hAnsiTheme="majorHAnsi" w:cstheme="majorHAnsi"/>
          <w:lang w:val="fr-FR"/>
        </w:rPr>
        <w:t>s</w:t>
      </w:r>
      <w:r>
        <w:rPr>
          <w:lang w:val="fr-FR"/>
        </w:rPr>
        <w:t>ickness</w:t>
      </w:r>
      <w:proofErr w:type="spellEnd"/>
      <w:proofErr w:type="gramEnd"/>
      <w:r w:rsidRPr="008F5BD6">
        <w:rPr>
          <w:rFonts w:asciiTheme="majorHAnsi" w:hAnsiTheme="majorHAnsi" w:cstheme="majorHAnsi"/>
          <w:lang w:val="fr-FR"/>
        </w:rPr>
        <w:t xml:space="preserve"> »</w:t>
      </w:r>
      <w:r w:rsidRPr="00955202">
        <w:rPr>
          <w:lang w:val="fr-FR"/>
        </w:rPr>
        <w:t xml:space="preserve">, sin embargo, no es importante en este </w:t>
      </w:r>
      <w:proofErr w:type="spellStart"/>
      <w:r w:rsidRPr="00955202">
        <w:rPr>
          <w:lang w:val="fr-FR"/>
        </w:rPr>
        <w:t>documento</w:t>
      </w:r>
      <w:proofErr w:type="spellEnd"/>
      <w:r w:rsidRPr="00955202">
        <w:rPr>
          <w:lang w:val="fr-FR"/>
        </w:rPr>
        <w:t>.</w:t>
      </w:r>
    </w:p>
    <w:p w14:paraId="5C8EC957" w14:textId="77777777" w:rsidR="0076350B" w:rsidRDefault="0076350B" w:rsidP="0076350B">
      <w:pPr>
        <w:pStyle w:val="CSP-FrontMatterBodyText"/>
        <w:jc w:val="both"/>
        <w:rPr>
          <w:lang w:val="fr-FR"/>
        </w:rPr>
      </w:pPr>
    </w:p>
    <w:p w14:paraId="6CCF02E4" w14:textId="77777777" w:rsidR="0076350B" w:rsidRDefault="0076350B" w:rsidP="0076350B">
      <w:pPr>
        <w:pStyle w:val="CSP-FrontMatterBodyText"/>
        <w:jc w:val="both"/>
        <w:rPr>
          <w:lang w:val="fr-FR"/>
        </w:rPr>
      </w:pPr>
      <w:proofErr w:type="spellStart"/>
      <w:r w:rsidRPr="00A04605">
        <w:rPr>
          <w:lang w:val="fr-FR"/>
        </w:rPr>
        <w:t>Por</w:t>
      </w:r>
      <w:proofErr w:type="spellEnd"/>
      <w:r w:rsidRPr="00A04605">
        <w:rPr>
          <w:lang w:val="fr-FR"/>
        </w:rPr>
        <w:t xml:space="preserve"> </w:t>
      </w:r>
      <w:proofErr w:type="spellStart"/>
      <w:r w:rsidRPr="00A04605">
        <w:rPr>
          <w:lang w:val="fr-FR"/>
        </w:rPr>
        <w:t>esta</w:t>
      </w:r>
      <w:proofErr w:type="spellEnd"/>
      <w:r w:rsidRPr="00A04605">
        <w:rPr>
          <w:lang w:val="fr-FR"/>
        </w:rPr>
        <w:t xml:space="preserve"> </w:t>
      </w:r>
      <w:proofErr w:type="spellStart"/>
      <w:r w:rsidRPr="00A04605">
        <w:rPr>
          <w:lang w:val="fr-FR"/>
        </w:rPr>
        <w:t>razón</w:t>
      </w:r>
      <w:proofErr w:type="spellEnd"/>
      <w:r w:rsidRPr="00A04605">
        <w:rPr>
          <w:lang w:val="fr-FR"/>
        </w:rPr>
        <w:t xml:space="preserve">, </w:t>
      </w:r>
      <w:proofErr w:type="spellStart"/>
      <w:r w:rsidRPr="00A04605">
        <w:rPr>
          <w:lang w:val="fr-FR"/>
        </w:rPr>
        <w:t>he</w:t>
      </w:r>
      <w:proofErr w:type="spellEnd"/>
      <w:r w:rsidRPr="00A04605">
        <w:rPr>
          <w:lang w:val="fr-FR"/>
        </w:rPr>
        <w:t xml:space="preserve"> </w:t>
      </w:r>
      <w:proofErr w:type="spellStart"/>
      <w:r w:rsidRPr="00A04605">
        <w:rPr>
          <w:lang w:val="fr-FR"/>
        </w:rPr>
        <w:t>elegido</w:t>
      </w:r>
      <w:proofErr w:type="spellEnd"/>
      <w:r w:rsidRPr="00A04605">
        <w:rPr>
          <w:lang w:val="fr-FR"/>
        </w:rPr>
        <w:t xml:space="preserve"> la palabra </w:t>
      </w:r>
      <w:r w:rsidRPr="00A2000D">
        <w:rPr>
          <w:rFonts w:asciiTheme="majorHAnsi" w:hAnsiTheme="majorHAnsi" w:cstheme="majorHAnsi"/>
          <w:lang w:val="fr-FR"/>
        </w:rPr>
        <w:t>«</w:t>
      </w:r>
      <w:r>
        <w:rPr>
          <w:rFonts w:asciiTheme="majorHAnsi" w:hAnsiTheme="majorHAnsi" w:cstheme="majorHAnsi"/>
          <w:lang w:val="fr-FR"/>
        </w:rPr>
        <w:t xml:space="preserve"> </w:t>
      </w:r>
      <w:proofErr w:type="spellStart"/>
      <w:r w:rsidRPr="00A04605">
        <w:rPr>
          <w:lang w:val="fr-FR"/>
        </w:rPr>
        <w:t>dolencia</w:t>
      </w:r>
      <w:proofErr w:type="spellEnd"/>
      <w:r>
        <w:rPr>
          <w:lang w:val="fr-FR"/>
        </w:rPr>
        <w:t xml:space="preserve"> </w:t>
      </w:r>
      <w:r w:rsidRPr="008F5BD6">
        <w:rPr>
          <w:rFonts w:asciiTheme="majorHAnsi" w:hAnsiTheme="majorHAnsi" w:cstheme="majorHAnsi"/>
          <w:lang w:val="fr-FR"/>
        </w:rPr>
        <w:t>»</w:t>
      </w:r>
      <w:r w:rsidRPr="00A04605">
        <w:rPr>
          <w:lang w:val="fr-FR"/>
        </w:rPr>
        <w:t xml:space="preserve"> </w:t>
      </w:r>
      <w:proofErr w:type="spellStart"/>
      <w:r w:rsidRPr="00A04605">
        <w:rPr>
          <w:lang w:val="fr-FR"/>
        </w:rPr>
        <w:t>como</w:t>
      </w:r>
      <w:proofErr w:type="spellEnd"/>
      <w:r w:rsidRPr="00A04605">
        <w:rPr>
          <w:lang w:val="fr-FR"/>
        </w:rPr>
        <w:t xml:space="preserve"> </w:t>
      </w:r>
      <w:proofErr w:type="spellStart"/>
      <w:r w:rsidRPr="00A04605">
        <w:rPr>
          <w:lang w:val="fr-FR"/>
        </w:rPr>
        <w:t>traducción</w:t>
      </w:r>
      <w:proofErr w:type="spellEnd"/>
      <w:r w:rsidRPr="00A04605">
        <w:rPr>
          <w:lang w:val="fr-FR"/>
        </w:rPr>
        <w:t xml:space="preserve"> de </w:t>
      </w:r>
      <w:r w:rsidRPr="00A2000D">
        <w:rPr>
          <w:rFonts w:asciiTheme="majorHAnsi" w:hAnsiTheme="majorHAnsi" w:cstheme="majorHAnsi"/>
          <w:lang w:val="fr-FR"/>
        </w:rPr>
        <w:t>«</w:t>
      </w:r>
      <w:r>
        <w:rPr>
          <w:rFonts w:asciiTheme="majorHAnsi" w:hAnsiTheme="majorHAnsi" w:cstheme="majorHAnsi"/>
          <w:lang w:val="fr-FR"/>
        </w:rPr>
        <w:t xml:space="preserve"> </w:t>
      </w:r>
      <w:proofErr w:type="spellStart"/>
      <w:r>
        <w:rPr>
          <w:lang w:val="fr-FR"/>
        </w:rPr>
        <w:t>illness</w:t>
      </w:r>
      <w:proofErr w:type="spellEnd"/>
      <w:r>
        <w:rPr>
          <w:lang w:val="fr-FR"/>
        </w:rPr>
        <w:t xml:space="preserve"> </w:t>
      </w:r>
      <w:r w:rsidRPr="008F5BD6">
        <w:rPr>
          <w:rFonts w:asciiTheme="majorHAnsi" w:hAnsiTheme="majorHAnsi" w:cstheme="majorHAnsi"/>
          <w:lang w:val="fr-FR"/>
        </w:rPr>
        <w:t>»</w:t>
      </w:r>
      <w:r w:rsidRPr="00A04605">
        <w:rPr>
          <w:lang w:val="fr-FR"/>
        </w:rPr>
        <w:t xml:space="preserve"> en la </w:t>
      </w:r>
      <w:proofErr w:type="spellStart"/>
      <w:r w:rsidRPr="00A04605">
        <w:rPr>
          <w:lang w:val="fr-FR"/>
        </w:rPr>
        <w:t>teoría</w:t>
      </w:r>
      <w:proofErr w:type="spellEnd"/>
      <w:r w:rsidRPr="00A04605">
        <w:rPr>
          <w:lang w:val="fr-FR"/>
        </w:rPr>
        <w:t xml:space="preserve"> de la cura en </w:t>
      </w:r>
      <w:proofErr w:type="spellStart"/>
      <w:proofErr w:type="gramStart"/>
      <w:r w:rsidRPr="00A04605">
        <w:rPr>
          <w:lang w:val="fr-FR"/>
        </w:rPr>
        <w:t>español</w:t>
      </w:r>
      <w:proofErr w:type="spellEnd"/>
      <w:r>
        <w:rPr>
          <w:lang w:val="fr-FR"/>
        </w:rPr>
        <w:t>:</w:t>
      </w:r>
      <w:proofErr w:type="gramEnd"/>
      <w:r>
        <w:rPr>
          <w:lang w:val="fr-FR"/>
        </w:rPr>
        <w:t xml:space="preserve"> </w:t>
      </w:r>
    </w:p>
    <w:p w14:paraId="5CAEE16F" w14:textId="77777777" w:rsidR="0076350B" w:rsidRDefault="0076350B" w:rsidP="0076350B">
      <w:pPr>
        <w:pStyle w:val="CSP-FrontMatterBodyText"/>
        <w:jc w:val="both"/>
        <w:rPr>
          <w:lang w:val="fr-FR"/>
        </w:rPr>
      </w:pPr>
    </w:p>
    <w:p w14:paraId="3C0B3BDC" w14:textId="77777777" w:rsidR="0076350B" w:rsidRPr="00EA7CE4" w:rsidRDefault="0076350B" w:rsidP="0076350B">
      <w:pPr>
        <w:pStyle w:val="CSP-FrontMatterBodyText"/>
        <w:jc w:val="right"/>
        <w:rPr>
          <w:lang w:val="fr-FR"/>
        </w:rPr>
      </w:pPr>
      <w:r w:rsidRPr="00A2000D">
        <w:rPr>
          <w:rFonts w:asciiTheme="majorHAnsi" w:hAnsiTheme="majorHAnsi" w:cstheme="majorHAnsi"/>
          <w:lang w:val="fr-FR"/>
        </w:rPr>
        <w:t>«</w:t>
      </w:r>
      <w:r>
        <w:rPr>
          <w:rFonts w:asciiTheme="majorHAnsi" w:hAnsiTheme="majorHAnsi" w:cstheme="majorHAnsi"/>
          <w:lang w:val="fr-FR"/>
        </w:rPr>
        <w:t xml:space="preserve"> </w:t>
      </w:r>
      <w:r w:rsidRPr="00EA7CE4">
        <w:rPr>
          <w:lang w:val="fr-FR"/>
        </w:rPr>
        <w:t xml:space="preserve">Un </w:t>
      </w:r>
      <w:proofErr w:type="spellStart"/>
      <w:r w:rsidRPr="00EA7CE4">
        <w:rPr>
          <w:lang w:val="fr-FR"/>
        </w:rPr>
        <w:t>paciente</w:t>
      </w:r>
      <w:proofErr w:type="spellEnd"/>
      <w:r w:rsidRPr="00EA7CE4">
        <w:rPr>
          <w:lang w:val="fr-FR"/>
        </w:rPr>
        <w:t xml:space="preserve"> </w:t>
      </w:r>
      <w:proofErr w:type="spellStart"/>
      <w:r w:rsidRPr="00EA7CE4">
        <w:rPr>
          <w:lang w:val="fr-FR"/>
        </w:rPr>
        <w:t>acude</w:t>
      </w:r>
      <w:proofErr w:type="spellEnd"/>
      <w:r w:rsidRPr="00EA7CE4">
        <w:rPr>
          <w:lang w:val="fr-FR"/>
        </w:rPr>
        <w:t xml:space="preserve"> al médico con </w:t>
      </w:r>
      <w:proofErr w:type="spellStart"/>
      <w:r w:rsidRPr="00EA7CE4">
        <w:rPr>
          <w:lang w:val="fr-FR"/>
        </w:rPr>
        <w:t>una</w:t>
      </w:r>
      <w:proofErr w:type="spellEnd"/>
      <w:r w:rsidRPr="00EA7CE4">
        <w:rPr>
          <w:lang w:val="fr-FR"/>
        </w:rPr>
        <w:t xml:space="preserve"> </w:t>
      </w:r>
      <w:proofErr w:type="spellStart"/>
      <w:r>
        <w:rPr>
          <w:lang w:val="fr-FR"/>
        </w:rPr>
        <w:t>dolencia</w:t>
      </w:r>
      <w:proofErr w:type="spellEnd"/>
      <w:r w:rsidRPr="00EA7CE4">
        <w:rPr>
          <w:lang w:val="fr-FR"/>
        </w:rPr>
        <w:t>.</w:t>
      </w:r>
    </w:p>
    <w:p w14:paraId="16044D47" w14:textId="77777777" w:rsidR="0076350B" w:rsidRDefault="0076350B" w:rsidP="0076350B">
      <w:pPr>
        <w:pStyle w:val="CSP-FrontMatterBodyText"/>
        <w:jc w:val="right"/>
        <w:rPr>
          <w:lang w:val="fr-FR"/>
        </w:rPr>
      </w:pPr>
      <w:proofErr w:type="gramStart"/>
      <w:r w:rsidRPr="00EA7CE4">
        <w:rPr>
          <w:lang w:val="fr-FR"/>
        </w:rPr>
        <w:t>y</w:t>
      </w:r>
      <w:proofErr w:type="gramEnd"/>
      <w:r w:rsidRPr="00EA7CE4">
        <w:rPr>
          <w:lang w:val="fr-FR"/>
        </w:rPr>
        <w:t xml:space="preserve"> </w:t>
      </w:r>
      <w:proofErr w:type="spellStart"/>
      <w:r w:rsidRPr="00EA7CE4">
        <w:rPr>
          <w:lang w:val="fr-FR"/>
        </w:rPr>
        <w:t>regresa</w:t>
      </w:r>
      <w:proofErr w:type="spellEnd"/>
      <w:r w:rsidRPr="00EA7CE4">
        <w:rPr>
          <w:lang w:val="fr-FR"/>
        </w:rPr>
        <w:t xml:space="preserve"> a casa con </w:t>
      </w:r>
      <w:proofErr w:type="spellStart"/>
      <w:r w:rsidRPr="00EA7CE4">
        <w:rPr>
          <w:lang w:val="fr-FR"/>
        </w:rPr>
        <w:t>una</w:t>
      </w:r>
      <w:proofErr w:type="spellEnd"/>
      <w:r w:rsidRPr="00EA7CE4">
        <w:rPr>
          <w:lang w:val="fr-FR"/>
        </w:rPr>
        <w:t xml:space="preserve"> </w:t>
      </w:r>
      <w:proofErr w:type="spellStart"/>
      <w:r w:rsidRPr="00EA7CE4">
        <w:rPr>
          <w:lang w:val="fr-FR"/>
        </w:rPr>
        <w:t>enfermedad</w:t>
      </w:r>
      <w:proofErr w:type="spellEnd"/>
      <w:r>
        <w:rPr>
          <w:lang w:val="fr-FR"/>
        </w:rPr>
        <w:t xml:space="preserve">. </w:t>
      </w:r>
      <w:r w:rsidRPr="008F5BD6">
        <w:rPr>
          <w:rFonts w:asciiTheme="majorHAnsi" w:hAnsiTheme="majorHAnsi" w:cstheme="majorHAnsi"/>
          <w:lang w:val="fr-FR"/>
        </w:rPr>
        <w:t>»</w:t>
      </w:r>
      <w:r w:rsidRPr="00EA7CE4">
        <w:rPr>
          <w:lang w:val="fr-FR"/>
        </w:rPr>
        <w:t xml:space="preserve"> – </w:t>
      </w:r>
      <w:proofErr w:type="spellStart"/>
      <w:r w:rsidRPr="00EA7CE4">
        <w:rPr>
          <w:lang w:val="fr-FR"/>
        </w:rPr>
        <w:t>desconocido</w:t>
      </w:r>
      <w:proofErr w:type="spellEnd"/>
      <w:r w:rsidRPr="00EA7CE4">
        <w:rPr>
          <w:lang w:val="fr-FR"/>
        </w:rPr>
        <w:t>.</w:t>
      </w:r>
    </w:p>
    <w:p w14:paraId="3E1554EA" w14:textId="77777777" w:rsidR="0076350B" w:rsidRDefault="0076350B" w:rsidP="0076350B">
      <w:pPr>
        <w:pStyle w:val="CSP-FrontMatterBodyText"/>
        <w:jc w:val="both"/>
        <w:rPr>
          <w:lang w:val="fr-FR"/>
        </w:rPr>
      </w:pPr>
      <w:proofErr w:type="gramStart"/>
      <w:r>
        <w:rPr>
          <w:lang w:val="fr-FR"/>
        </w:rPr>
        <w:t>Y:</w:t>
      </w:r>
      <w:proofErr w:type="gramEnd"/>
    </w:p>
    <w:p w14:paraId="536770B8" w14:textId="77777777" w:rsidR="0076350B" w:rsidRDefault="0076350B" w:rsidP="0076350B">
      <w:pPr>
        <w:pStyle w:val="CSP-FrontMatterBodyText"/>
        <w:jc w:val="both"/>
        <w:rPr>
          <w:lang w:val="fr-FR"/>
        </w:rPr>
      </w:pPr>
    </w:p>
    <w:p w14:paraId="425C2945" w14:textId="77777777" w:rsidR="0076350B" w:rsidRDefault="0076350B" w:rsidP="0076350B">
      <w:pPr>
        <w:pStyle w:val="CSP-FrontMatterBodyText"/>
        <w:jc w:val="both"/>
        <w:rPr>
          <w:lang w:val="fr-FR"/>
        </w:rPr>
      </w:pPr>
      <w:r w:rsidRPr="00851F23">
        <w:rPr>
          <w:lang w:val="fr-FR"/>
        </w:rPr>
        <w:t xml:space="preserve">En 2004, Mildred </w:t>
      </w:r>
      <w:proofErr w:type="spellStart"/>
      <w:r w:rsidRPr="00851F23">
        <w:rPr>
          <w:lang w:val="fr-FR"/>
        </w:rPr>
        <w:t>Blaxter</w:t>
      </w:r>
      <w:proofErr w:type="spellEnd"/>
      <w:r w:rsidRPr="00851F23">
        <w:rPr>
          <w:lang w:val="fr-FR"/>
        </w:rPr>
        <w:t xml:space="preserve"> </w:t>
      </w:r>
      <w:proofErr w:type="spellStart"/>
      <w:proofErr w:type="gramStart"/>
      <w:r w:rsidRPr="00851F23">
        <w:rPr>
          <w:lang w:val="fr-FR"/>
        </w:rPr>
        <w:t>escribió</w:t>
      </w:r>
      <w:proofErr w:type="spellEnd"/>
      <w:r w:rsidRPr="00851F23">
        <w:rPr>
          <w:lang w:val="fr-FR"/>
        </w:rPr>
        <w:t>:</w:t>
      </w:r>
      <w:proofErr w:type="gramEnd"/>
      <w:r w:rsidRPr="00851F23">
        <w:rPr>
          <w:lang w:val="fr-FR"/>
        </w:rPr>
        <w:t xml:space="preserve"> </w:t>
      </w:r>
      <w:r w:rsidRPr="00A2000D">
        <w:rPr>
          <w:rFonts w:asciiTheme="majorHAnsi" w:hAnsiTheme="majorHAnsi" w:cstheme="majorHAnsi"/>
          <w:lang w:val="fr-FR"/>
        </w:rPr>
        <w:t>«</w:t>
      </w:r>
      <w:r>
        <w:rPr>
          <w:rFonts w:asciiTheme="majorHAnsi" w:hAnsiTheme="majorHAnsi" w:cstheme="majorHAnsi"/>
          <w:lang w:val="fr-FR"/>
        </w:rPr>
        <w:t xml:space="preserve"> </w:t>
      </w:r>
      <w:r w:rsidRPr="00851F23">
        <w:rPr>
          <w:lang w:val="fr-FR"/>
        </w:rPr>
        <w:t xml:space="preserve">La </w:t>
      </w:r>
      <w:proofErr w:type="spellStart"/>
      <w:r w:rsidRPr="00851F23">
        <w:rPr>
          <w:lang w:val="fr-FR"/>
        </w:rPr>
        <w:t>enfermedad</w:t>
      </w:r>
      <w:proofErr w:type="spellEnd"/>
      <w:r w:rsidRPr="00851F23">
        <w:rPr>
          <w:lang w:val="fr-FR"/>
        </w:rPr>
        <w:t xml:space="preserve"> es la </w:t>
      </w:r>
      <w:proofErr w:type="spellStart"/>
      <w:r w:rsidRPr="00851F23">
        <w:rPr>
          <w:lang w:val="fr-FR"/>
        </w:rPr>
        <w:t>patología</w:t>
      </w:r>
      <w:proofErr w:type="spellEnd"/>
      <w:r w:rsidRPr="00851F23">
        <w:rPr>
          <w:lang w:val="fr-FR"/>
        </w:rPr>
        <w:t xml:space="preserve"> </w:t>
      </w:r>
      <w:proofErr w:type="spellStart"/>
      <w:r w:rsidRPr="00851F23">
        <w:rPr>
          <w:lang w:val="fr-FR"/>
        </w:rPr>
        <w:t>definida</w:t>
      </w:r>
      <w:proofErr w:type="spellEnd"/>
      <w:r w:rsidRPr="00851F23">
        <w:rPr>
          <w:lang w:val="fr-FR"/>
        </w:rPr>
        <w:t xml:space="preserve"> médicamente. La </w:t>
      </w:r>
      <w:proofErr w:type="spellStart"/>
      <w:r>
        <w:rPr>
          <w:lang w:val="fr-FR"/>
        </w:rPr>
        <w:t>dolencia</w:t>
      </w:r>
      <w:proofErr w:type="spellEnd"/>
      <w:r w:rsidRPr="00851F23">
        <w:rPr>
          <w:lang w:val="fr-FR"/>
        </w:rPr>
        <w:t xml:space="preserve"> es la </w:t>
      </w:r>
      <w:proofErr w:type="spellStart"/>
      <w:r w:rsidRPr="00851F23">
        <w:rPr>
          <w:lang w:val="fr-FR"/>
        </w:rPr>
        <w:t>experiencia</w:t>
      </w:r>
      <w:proofErr w:type="spellEnd"/>
      <w:r w:rsidRPr="00851F23">
        <w:rPr>
          <w:lang w:val="fr-FR"/>
        </w:rPr>
        <w:t xml:space="preserve"> </w:t>
      </w:r>
      <w:proofErr w:type="spellStart"/>
      <w:r w:rsidRPr="00851F23">
        <w:rPr>
          <w:lang w:val="fr-FR"/>
        </w:rPr>
        <w:t>subjetiva</w:t>
      </w:r>
      <w:proofErr w:type="spellEnd"/>
      <w:r w:rsidRPr="00851F23">
        <w:rPr>
          <w:lang w:val="fr-FR"/>
        </w:rPr>
        <w:t xml:space="preserve"> de </w:t>
      </w:r>
      <w:proofErr w:type="spellStart"/>
      <w:r w:rsidRPr="00851F23">
        <w:rPr>
          <w:lang w:val="fr-FR"/>
        </w:rPr>
        <w:t>mala</w:t>
      </w:r>
      <w:proofErr w:type="spellEnd"/>
      <w:r w:rsidRPr="00851F23">
        <w:rPr>
          <w:lang w:val="fr-FR"/>
        </w:rPr>
        <w:t xml:space="preserve"> </w:t>
      </w:r>
      <w:proofErr w:type="spellStart"/>
      <w:r w:rsidRPr="00851F23">
        <w:rPr>
          <w:lang w:val="fr-FR"/>
        </w:rPr>
        <w:t>salud</w:t>
      </w:r>
      <w:proofErr w:type="spellEnd"/>
      <w:r w:rsidRPr="00851F23">
        <w:rPr>
          <w:lang w:val="fr-FR"/>
        </w:rPr>
        <w:t>.</w:t>
      </w:r>
      <w:r w:rsidRPr="00FE79B3">
        <w:rPr>
          <w:lang w:val="fr-FR"/>
        </w:rPr>
        <w:t xml:space="preserve"> </w:t>
      </w:r>
      <w:r w:rsidRPr="000335E3">
        <w:rPr>
          <w:rFonts w:asciiTheme="majorHAnsi" w:hAnsiTheme="majorHAnsi" w:cstheme="majorHAnsi"/>
          <w:lang w:val="fr-FR"/>
        </w:rPr>
        <w:t xml:space="preserve">La </w:t>
      </w:r>
      <w:proofErr w:type="spellStart"/>
      <w:r w:rsidRPr="000335E3">
        <w:rPr>
          <w:rFonts w:asciiTheme="majorHAnsi" w:hAnsiTheme="majorHAnsi" w:cstheme="majorHAnsi"/>
          <w:lang w:val="fr-FR"/>
        </w:rPr>
        <w:t>enfermedad</w:t>
      </w:r>
      <w:proofErr w:type="spellEnd"/>
      <w:r w:rsidRPr="00786E68">
        <w:rPr>
          <w:rFonts w:asciiTheme="majorHAnsi" w:hAnsiTheme="majorHAnsi" w:cstheme="majorHAnsi"/>
          <w:lang w:val="fr-FR"/>
        </w:rPr>
        <w:t xml:space="preserve"> </w:t>
      </w:r>
      <w:r>
        <w:rPr>
          <w:rFonts w:asciiTheme="majorHAnsi" w:hAnsiTheme="majorHAnsi" w:cstheme="majorHAnsi"/>
          <w:lang w:val="fr-FR"/>
        </w:rPr>
        <w:t>(</w:t>
      </w:r>
      <w:proofErr w:type="spellStart"/>
      <w:r>
        <w:rPr>
          <w:rFonts w:asciiTheme="majorHAnsi" w:hAnsiTheme="majorHAnsi" w:cstheme="majorHAnsi"/>
          <w:lang w:val="fr-FR"/>
        </w:rPr>
        <w:t>sickness</w:t>
      </w:r>
      <w:proofErr w:type="spellEnd"/>
      <w:r>
        <w:rPr>
          <w:rFonts w:asciiTheme="majorHAnsi" w:hAnsiTheme="majorHAnsi" w:cstheme="majorHAnsi"/>
          <w:lang w:val="fr-FR"/>
        </w:rPr>
        <w:t xml:space="preserve">) </w:t>
      </w:r>
      <w:r w:rsidRPr="00786E68">
        <w:rPr>
          <w:rFonts w:asciiTheme="majorHAnsi" w:hAnsiTheme="majorHAnsi" w:cstheme="majorHAnsi"/>
          <w:lang w:val="fr-FR"/>
        </w:rPr>
        <w:t xml:space="preserve">es el </w:t>
      </w:r>
      <w:proofErr w:type="spellStart"/>
      <w:r w:rsidRPr="00786E68">
        <w:rPr>
          <w:rFonts w:asciiTheme="majorHAnsi" w:hAnsiTheme="majorHAnsi" w:cstheme="majorHAnsi"/>
          <w:lang w:val="fr-FR"/>
        </w:rPr>
        <w:t>rol</w:t>
      </w:r>
      <w:proofErr w:type="spellEnd"/>
      <w:r w:rsidRPr="00786E68">
        <w:rPr>
          <w:rFonts w:asciiTheme="majorHAnsi" w:hAnsiTheme="majorHAnsi" w:cstheme="majorHAnsi"/>
          <w:lang w:val="fr-FR"/>
        </w:rPr>
        <w:t xml:space="preserve"> social de </w:t>
      </w:r>
      <w:proofErr w:type="spellStart"/>
      <w:r w:rsidRPr="00786E68">
        <w:rPr>
          <w:rFonts w:asciiTheme="majorHAnsi" w:hAnsiTheme="majorHAnsi" w:cstheme="majorHAnsi"/>
          <w:lang w:val="fr-FR"/>
        </w:rPr>
        <w:t>aquellos</w:t>
      </w:r>
      <w:proofErr w:type="spellEnd"/>
      <w:r w:rsidRPr="00786E68">
        <w:rPr>
          <w:rFonts w:asciiTheme="majorHAnsi" w:hAnsiTheme="majorHAnsi" w:cstheme="majorHAnsi"/>
          <w:lang w:val="fr-FR"/>
        </w:rPr>
        <w:t xml:space="preserve"> </w:t>
      </w:r>
      <w:proofErr w:type="spellStart"/>
      <w:r w:rsidRPr="00786E68">
        <w:rPr>
          <w:rFonts w:asciiTheme="majorHAnsi" w:hAnsiTheme="majorHAnsi" w:cstheme="majorHAnsi"/>
          <w:lang w:val="fr-FR"/>
        </w:rPr>
        <w:t>definidos</w:t>
      </w:r>
      <w:proofErr w:type="spellEnd"/>
      <w:r w:rsidRPr="00786E68">
        <w:rPr>
          <w:rFonts w:asciiTheme="majorHAnsi" w:hAnsiTheme="majorHAnsi" w:cstheme="majorHAnsi"/>
          <w:lang w:val="fr-FR"/>
        </w:rPr>
        <w:t xml:space="preserve"> </w:t>
      </w:r>
      <w:proofErr w:type="spellStart"/>
      <w:r w:rsidRPr="00786E68">
        <w:rPr>
          <w:rFonts w:asciiTheme="majorHAnsi" w:hAnsiTheme="majorHAnsi" w:cstheme="majorHAnsi"/>
          <w:lang w:val="fr-FR"/>
        </w:rPr>
        <w:t>como</w:t>
      </w:r>
      <w:proofErr w:type="spellEnd"/>
      <w:r w:rsidRPr="00786E68">
        <w:rPr>
          <w:rFonts w:asciiTheme="majorHAnsi" w:hAnsiTheme="majorHAnsi" w:cstheme="majorHAnsi"/>
          <w:lang w:val="fr-FR"/>
        </w:rPr>
        <w:t xml:space="preserve"> </w:t>
      </w:r>
      <w:proofErr w:type="spellStart"/>
      <w:r w:rsidRPr="00786E68">
        <w:rPr>
          <w:rFonts w:asciiTheme="majorHAnsi" w:hAnsiTheme="majorHAnsi" w:cstheme="majorHAnsi"/>
          <w:lang w:val="fr-FR"/>
        </w:rPr>
        <w:t>enfermos</w:t>
      </w:r>
      <w:proofErr w:type="spellEnd"/>
      <w:r w:rsidRPr="00786E68">
        <w:rPr>
          <w:rFonts w:asciiTheme="majorHAnsi" w:hAnsiTheme="majorHAnsi" w:cstheme="majorHAnsi"/>
          <w:lang w:val="fr-FR"/>
        </w:rPr>
        <w:t xml:space="preserve"> o enferm</w:t>
      </w:r>
      <w:r>
        <w:rPr>
          <w:rFonts w:asciiTheme="majorHAnsi" w:hAnsiTheme="majorHAnsi" w:cstheme="majorHAnsi"/>
          <w:lang w:val="fr-FR"/>
        </w:rPr>
        <w:t>a</w:t>
      </w:r>
      <w:r w:rsidRPr="00786E68">
        <w:rPr>
          <w:rFonts w:asciiTheme="majorHAnsi" w:hAnsiTheme="majorHAnsi" w:cstheme="majorHAnsi"/>
          <w:lang w:val="fr-FR"/>
        </w:rPr>
        <w:t>s</w:t>
      </w:r>
      <w:r>
        <w:rPr>
          <w:rFonts w:asciiTheme="majorHAnsi" w:hAnsiTheme="majorHAnsi" w:cstheme="majorHAnsi"/>
          <w:lang w:val="fr-FR"/>
        </w:rPr>
        <w:t>.</w:t>
      </w:r>
      <w:r>
        <w:rPr>
          <w:lang w:val="fr-FR"/>
        </w:rPr>
        <w:t xml:space="preserve"> </w:t>
      </w:r>
      <w:r w:rsidRPr="008F5BD6">
        <w:rPr>
          <w:rFonts w:asciiTheme="majorHAnsi" w:hAnsiTheme="majorHAnsi" w:cstheme="majorHAnsi"/>
          <w:lang w:val="fr-FR"/>
        </w:rPr>
        <w:t>»</w:t>
      </w:r>
      <w:sdt>
        <w:sdtPr>
          <w:rPr>
            <w:rFonts w:asciiTheme="majorHAnsi" w:hAnsiTheme="majorHAnsi" w:cstheme="majorHAnsi"/>
          </w:rPr>
          <w:id w:val="196122731"/>
          <w:citation/>
        </w:sdtPr>
        <w:sdtContent>
          <w:r>
            <w:rPr>
              <w:rFonts w:asciiTheme="majorHAnsi" w:hAnsiTheme="majorHAnsi" w:cstheme="majorHAnsi"/>
            </w:rPr>
            <w:fldChar w:fldCharType="begin"/>
          </w:r>
          <w:r w:rsidRPr="00786E68">
            <w:rPr>
              <w:rFonts w:asciiTheme="majorHAnsi" w:hAnsiTheme="majorHAnsi" w:cstheme="majorHAnsi"/>
              <w:lang w:val="fr-FR"/>
            </w:rPr>
            <w:instrText xml:space="preserve"> CITATION Bla04 \l 1033 </w:instrText>
          </w:r>
          <w:r>
            <w:rPr>
              <w:rFonts w:asciiTheme="majorHAnsi" w:hAnsiTheme="majorHAnsi" w:cstheme="majorHAnsi"/>
            </w:rPr>
            <w:fldChar w:fldCharType="separate"/>
          </w:r>
          <w:r w:rsidRPr="00786E68">
            <w:rPr>
              <w:rFonts w:asciiTheme="majorHAnsi" w:hAnsiTheme="majorHAnsi" w:cstheme="majorHAnsi"/>
              <w:noProof/>
              <w:lang w:val="fr-FR"/>
            </w:rPr>
            <w:t xml:space="preserve"> </w:t>
          </w:r>
          <w:r w:rsidRPr="00D64368">
            <w:rPr>
              <w:rFonts w:asciiTheme="majorHAnsi" w:hAnsiTheme="majorHAnsi" w:cstheme="majorHAnsi"/>
              <w:noProof/>
              <w:lang w:val="fr-FR"/>
            </w:rPr>
            <w:t>(Blaxter, 2004)</w:t>
          </w:r>
          <w:r>
            <w:rPr>
              <w:rFonts w:asciiTheme="majorHAnsi" w:hAnsiTheme="majorHAnsi" w:cstheme="majorHAnsi"/>
            </w:rPr>
            <w:fldChar w:fldCharType="end"/>
          </w:r>
        </w:sdtContent>
      </w:sdt>
    </w:p>
    <w:p w14:paraId="64A82184" w14:textId="77777777" w:rsidR="0076350B" w:rsidRDefault="0076350B" w:rsidP="0076350B">
      <w:pPr>
        <w:pStyle w:val="CSP-FrontMatterBodyText"/>
        <w:jc w:val="both"/>
        <w:rPr>
          <w:rFonts w:asciiTheme="majorHAnsi" w:hAnsiTheme="majorHAnsi" w:cstheme="majorHAnsi"/>
          <w:lang w:val="fr-FR"/>
        </w:rPr>
      </w:pPr>
    </w:p>
    <w:p w14:paraId="211AC2E9" w14:textId="77777777" w:rsidR="0076350B" w:rsidRDefault="0076350B" w:rsidP="0076350B">
      <w:pPr>
        <w:pStyle w:val="CSP-FrontMatterBodyText"/>
        <w:jc w:val="both"/>
        <w:rPr>
          <w:rFonts w:asciiTheme="majorHAnsi" w:hAnsiTheme="majorHAnsi" w:cstheme="majorHAnsi"/>
          <w:lang w:val="fr-FR"/>
        </w:rPr>
      </w:pPr>
      <w:proofErr w:type="spellStart"/>
      <w:r w:rsidRPr="005A702B">
        <w:rPr>
          <w:rFonts w:asciiTheme="majorHAnsi" w:hAnsiTheme="majorHAnsi" w:cstheme="majorHAnsi"/>
          <w:lang w:val="fr-FR"/>
        </w:rPr>
        <w:t>También</w:t>
      </w:r>
      <w:proofErr w:type="spellEnd"/>
      <w:r w:rsidRPr="005A702B">
        <w:rPr>
          <w:rFonts w:asciiTheme="majorHAnsi" w:hAnsiTheme="majorHAnsi" w:cstheme="majorHAnsi"/>
          <w:lang w:val="fr-FR"/>
        </w:rPr>
        <w:t xml:space="preserve"> es importante </w:t>
      </w:r>
      <w:proofErr w:type="spellStart"/>
      <w:r w:rsidRPr="005A702B">
        <w:rPr>
          <w:rFonts w:asciiTheme="majorHAnsi" w:hAnsiTheme="majorHAnsi" w:cstheme="majorHAnsi"/>
          <w:lang w:val="fr-FR"/>
        </w:rPr>
        <w:t>entender</w:t>
      </w:r>
      <w:proofErr w:type="spellEnd"/>
      <w:r w:rsidRPr="005A702B">
        <w:rPr>
          <w:rFonts w:asciiTheme="majorHAnsi" w:hAnsiTheme="majorHAnsi" w:cstheme="majorHAnsi"/>
          <w:lang w:val="fr-FR"/>
        </w:rPr>
        <w:t xml:space="preserve"> </w:t>
      </w:r>
      <w:proofErr w:type="gramStart"/>
      <w:r w:rsidRPr="005A702B">
        <w:rPr>
          <w:rFonts w:asciiTheme="majorHAnsi" w:hAnsiTheme="majorHAnsi" w:cstheme="majorHAnsi"/>
          <w:lang w:val="fr-FR"/>
        </w:rPr>
        <w:t>que el</w:t>
      </w:r>
      <w:proofErr w:type="gramEnd"/>
      <w:r w:rsidRPr="005A702B">
        <w:rPr>
          <w:rFonts w:asciiTheme="majorHAnsi" w:hAnsiTheme="majorHAnsi" w:cstheme="majorHAnsi"/>
          <w:lang w:val="fr-FR"/>
        </w:rPr>
        <w:t xml:space="preserve"> </w:t>
      </w:r>
      <w:proofErr w:type="spellStart"/>
      <w:r w:rsidRPr="005A702B">
        <w:rPr>
          <w:rFonts w:asciiTheme="majorHAnsi" w:hAnsiTheme="majorHAnsi" w:cstheme="majorHAnsi"/>
          <w:lang w:val="fr-FR"/>
        </w:rPr>
        <w:t>término</w:t>
      </w:r>
      <w:proofErr w:type="spellEnd"/>
      <w:r w:rsidRPr="005A702B">
        <w:rPr>
          <w:rFonts w:asciiTheme="majorHAnsi" w:hAnsiTheme="majorHAnsi" w:cstheme="majorHAnsi"/>
          <w:lang w:val="fr-FR"/>
        </w:rPr>
        <w:t xml:space="preserve"> </w:t>
      </w:r>
      <w:proofErr w:type="spellStart"/>
      <w:r w:rsidRPr="005A702B">
        <w:rPr>
          <w:rFonts w:asciiTheme="majorHAnsi" w:hAnsiTheme="majorHAnsi" w:cstheme="majorHAnsi"/>
          <w:lang w:val="fr-FR"/>
        </w:rPr>
        <w:t>dolencia</w:t>
      </w:r>
      <w:proofErr w:type="spellEnd"/>
      <w:r w:rsidRPr="005A702B">
        <w:rPr>
          <w:rFonts w:asciiTheme="majorHAnsi" w:hAnsiTheme="majorHAnsi" w:cstheme="majorHAnsi"/>
          <w:lang w:val="fr-FR"/>
        </w:rPr>
        <w:t xml:space="preserve">, en este texto, se </w:t>
      </w:r>
      <w:proofErr w:type="spellStart"/>
      <w:r w:rsidRPr="005A702B">
        <w:rPr>
          <w:rFonts w:asciiTheme="majorHAnsi" w:hAnsiTheme="majorHAnsi" w:cstheme="majorHAnsi"/>
          <w:lang w:val="fr-FR"/>
        </w:rPr>
        <w:t>refiere</w:t>
      </w:r>
      <w:proofErr w:type="spellEnd"/>
      <w:r w:rsidRPr="005A702B">
        <w:rPr>
          <w:rFonts w:asciiTheme="majorHAnsi" w:hAnsiTheme="majorHAnsi" w:cstheme="majorHAnsi"/>
          <w:lang w:val="fr-FR"/>
        </w:rPr>
        <w:t xml:space="preserve"> a </w:t>
      </w:r>
      <w:proofErr w:type="spellStart"/>
      <w:r w:rsidRPr="005A702B">
        <w:rPr>
          <w:rFonts w:asciiTheme="majorHAnsi" w:hAnsiTheme="majorHAnsi" w:cstheme="majorHAnsi"/>
          <w:lang w:val="fr-FR"/>
        </w:rPr>
        <w:t>una</w:t>
      </w:r>
      <w:proofErr w:type="spellEnd"/>
      <w:r w:rsidRPr="005A702B">
        <w:rPr>
          <w:rFonts w:asciiTheme="majorHAnsi" w:hAnsiTheme="majorHAnsi" w:cstheme="majorHAnsi"/>
          <w:lang w:val="fr-FR"/>
        </w:rPr>
        <w:t xml:space="preserve"> </w:t>
      </w:r>
      <w:proofErr w:type="spellStart"/>
      <w:r w:rsidRPr="005A702B">
        <w:rPr>
          <w:rFonts w:asciiTheme="majorHAnsi" w:hAnsiTheme="majorHAnsi" w:cstheme="majorHAnsi"/>
          <w:lang w:val="fr-FR"/>
        </w:rPr>
        <w:t>dolencia</w:t>
      </w:r>
      <w:proofErr w:type="spellEnd"/>
      <w:r w:rsidRPr="005A702B">
        <w:rPr>
          <w:rFonts w:asciiTheme="majorHAnsi" w:hAnsiTheme="majorHAnsi" w:cstheme="majorHAnsi"/>
          <w:lang w:val="fr-FR"/>
        </w:rPr>
        <w:t xml:space="preserve"> que </w:t>
      </w:r>
      <w:proofErr w:type="spellStart"/>
      <w:r w:rsidRPr="005A702B">
        <w:rPr>
          <w:rFonts w:asciiTheme="majorHAnsi" w:hAnsiTheme="majorHAnsi" w:cstheme="majorHAnsi"/>
          <w:lang w:val="fr-FR"/>
        </w:rPr>
        <w:t>está</w:t>
      </w:r>
      <w:proofErr w:type="spellEnd"/>
      <w:r w:rsidRPr="005A702B">
        <w:rPr>
          <w:rFonts w:asciiTheme="majorHAnsi" w:hAnsiTheme="majorHAnsi" w:cstheme="majorHAnsi"/>
          <w:lang w:val="fr-FR"/>
        </w:rPr>
        <w:t xml:space="preserve"> </w:t>
      </w:r>
      <w:proofErr w:type="spellStart"/>
      <w:r w:rsidRPr="005A702B">
        <w:rPr>
          <w:rFonts w:asciiTheme="majorHAnsi" w:hAnsiTheme="majorHAnsi" w:cstheme="majorHAnsi"/>
          <w:lang w:val="fr-FR"/>
        </w:rPr>
        <w:t>presente</w:t>
      </w:r>
      <w:proofErr w:type="spellEnd"/>
      <w:r w:rsidRPr="005A702B">
        <w:rPr>
          <w:rFonts w:asciiTheme="majorHAnsi" w:hAnsiTheme="majorHAnsi" w:cstheme="majorHAnsi"/>
          <w:lang w:val="fr-FR"/>
        </w:rPr>
        <w:t xml:space="preserve"> para </w:t>
      </w:r>
      <w:proofErr w:type="spellStart"/>
      <w:r w:rsidRPr="005A702B">
        <w:rPr>
          <w:rFonts w:asciiTheme="majorHAnsi" w:hAnsiTheme="majorHAnsi" w:cstheme="majorHAnsi"/>
          <w:lang w:val="fr-FR"/>
        </w:rPr>
        <w:t>ser</w:t>
      </w:r>
      <w:proofErr w:type="spellEnd"/>
      <w:r w:rsidRPr="005A702B">
        <w:rPr>
          <w:rFonts w:asciiTheme="majorHAnsi" w:hAnsiTheme="majorHAnsi" w:cstheme="majorHAnsi"/>
          <w:lang w:val="fr-FR"/>
        </w:rPr>
        <w:t xml:space="preserve"> </w:t>
      </w:r>
      <w:proofErr w:type="spellStart"/>
      <w:r w:rsidRPr="005A702B">
        <w:rPr>
          <w:rFonts w:asciiTheme="majorHAnsi" w:hAnsiTheme="majorHAnsi" w:cstheme="majorHAnsi"/>
          <w:lang w:val="fr-FR"/>
        </w:rPr>
        <w:t>curada</w:t>
      </w:r>
      <w:proofErr w:type="spellEnd"/>
      <w:r w:rsidRPr="005A702B">
        <w:rPr>
          <w:rFonts w:asciiTheme="majorHAnsi" w:hAnsiTheme="majorHAnsi" w:cstheme="majorHAnsi"/>
          <w:lang w:val="fr-FR"/>
        </w:rPr>
        <w:t>.</w:t>
      </w:r>
      <w:r>
        <w:rPr>
          <w:rFonts w:asciiTheme="majorHAnsi" w:hAnsiTheme="majorHAnsi" w:cstheme="majorHAnsi"/>
          <w:lang w:val="fr-FR"/>
        </w:rPr>
        <w:t xml:space="preserve"> </w:t>
      </w:r>
      <w:r w:rsidRPr="00DD333A">
        <w:rPr>
          <w:rFonts w:asciiTheme="majorHAnsi" w:hAnsiTheme="majorHAnsi" w:cstheme="majorHAnsi"/>
          <w:lang w:val="fr-FR"/>
        </w:rPr>
        <w:t xml:space="preserve">Una </w:t>
      </w:r>
      <w:proofErr w:type="spellStart"/>
      <w:r w:rsidRPr="00DD333A">
        <w:rPr>
          <w:rFonts w:asciiTheme="majorHAnsi" w:hAnsiTheme="majorHAnsi" w:cstheme="majorHAnsi"/>
          <w:lang w:val="fr-FR"/>
        </w:rPr>
        <w:t>dolencia</w:t>
      </w:r>
      <w:proofErr w:type="spellEnd"/>
      <w:r w:rsidRPr="00DD333A">
        <w:rPr>
          <w:rFonts w:asciiTheme="majorHAnsi" w:hAnsiTheme="majorHAnsi" w:cstheme="majorHAnsi"/>
          <w:lang w:val="fr-FR"/>
        </w:rPr>
        <w:t xml:space="preserve"> que no se </w:t>
      </w:r>
      <w:proofErr w:type="spellStart"/>
      <w:r w:rsidRPr="00DD333A">
        <w:rPr>
          <w:rFonts w:asciiTheme="majorHAnsi" w:hAnsiTheme="majorHAnsi" w:cstheme="majorHAnsi"/>
          <w:lang w:val="fr-FR"/>
        </w:rPr>
        <w:t>puede</w:t>
      </w:r>
      <w:proofErr w:type="spellEnd"/>
      <w:r w:rsidRPr="00DD333A">
        <w:rPr>
          <w:rFonts w:asciiTheme="majorHAnsi" w:hAnsiTheme="majorHAnsi" w:cstheme="majorHAnsi"/>
          <w:lang w:val="fr-FR"/>
        </w:rPr>
        <w:t xml:space="preserve"> </w:t>
      </w:r>
      <w:proofErr w:type="spellStart"/>
      <w:r w:rsidRPr="00DD333A">
        <w:rPr>
          <w:rFonts w:asciiTheme="majorHAnsi" w:hAnsiTheme="majorHAnsi" w:cstheme="majorHAnsi"/>
          <w:lang w:val="fr-FR"/>
        </w:rPr>
        <w:t>curar</w:t>
      </w:r>
      <w:proofErr w:type="spellEnd"/>
      <w:r w:rsidRPr="00DD333A">
        <w:rPr>
          <w:rFonts w:asciiTheme="majorHAnsi" w:hAnsiTheme="majorHAnsi" w:cstheme="majorHAnsi"/>
          <w:lang w:val="fr-FR"/>
        </w:rPr>
        <w:t xml:space="preserve">, o que no </w:t>
      </w:r>
      <w:proofErr w:type="spellStart"/>
      <w:r w:rsidRPr="00DD333A">
        <w:rPr>
          <w:rFonts w:asciiTheme="majorHAnsi" w:hAnsiTheme="majorHAnsi" w:cstheme="majorHAnsi"/>
          <w:lang w:val="fr-FR"/>
        </w:rPr>
        <w:t>está</w:t>
      </w:r>
      <w:proofErr w:type="spellEnd"/>
      <w:r w:rsidRPr="00DD333A">
        <w:rPr>
          <w:rFonts w:asciiTheme="majorHAnsi" w:hAnsiTheme="majorHAnsi" w:cstheme="majorHAnsi"/>
          <w:lang w:val="fr-FR"/>
        </w:rPr>
        <w:t xml:space="preserve"> </w:t>
      </w:r>
      <w:proofErr w:type="spellStart"/>
      <w:r w:rsidRPr="00DD333A">
        <w:rPr>
          <w:rFonts w:asciiTheme="majorHAnsi" w:hAnsiTheme="majorHAnsi" w:cstheme="majorHAnsi"/>
          <w:lang w:val="fr-FR"/>
        </w:rPr>
        <w:t>realmente</w:t>
      </w:r>
      <w:proofErr w:type="spellEnd"/>
      <w:r w:rsidRPr="00DD333A">
        <w:rPr>
          <w:rFonts w:asciiTheme="majorHAnsi" w:hAnsiTheme="majorHAnsi" w:cstheme="majorHAnsi"/>
          <w:lang w:val="fr-FR"/>
        </w:rPr>
        <w:t xml:space="preserve"> </w:t>
      </w:r>
      <w:proofErr w:type="spellStart"/>
      <w:r w:rsidRPr="00DD333A">
        <w:rPr>
          <w:rFonts w:asciiTheme="majorHAnsi" w:hAnsiTheme="majorHAnsi" w:cstheme="majorHAnsi"/>
          <w:lang w:val="fr-FR"/>
        </w:rPr>
        <w:t>presente</w:t>
      </w:r>
      <w:proofErr w:type="spellEnd"/>
      <w:r w:rsidRPr="00DD333A">
        <w:rPr>
          <w:rFonts w:asciiTheme="majorHAnsi" w:hAnsiTheme="majorHAnsi" w:cstheme="majorHAnsi"/>
          <w:lang w:val="fr-FR"/>
        </w:rPr>
        <w:t xml:space="preserve">, </w:t>
      </w:r>
      <w:proofErr w:type="spellStart"/>
      <w:r w:rsidRPr="00DD333A">
        <w:rPr>
          <w:rFonts w:asciiTheme="majorHAnsi" w:hAnsiTheme="majorHAnsi" w:cstheme="majorHAnsi"/>
          <w:lang w:val="fr-FR"/>
        </w:rPr>
        <w:t>está</w:t>
      </w:r>
      <w:proofErr w:type="spellEnd"/>
      <w:r w:rsidRPr="00DD333A">
        <w:rPr>
          <w:rFonts w:asciiTheme="majorHAnsi" w:hAnsiTheme="majorHAnsi" w:cstheme="majorHAnsi"/>
          <w:lang w:val="fr-FR"/>
        </w:rPr>
        <w:t xml:space="preserve"> </w:t>
      </w:r>
      <w:proofErr w:type="spellStart"/>
      <w:r w:rsidRPr="00DD333A">
        <w:rPr>
          <w:rFonts w:asciiTheme="majorHAnsi" w:hAnsiTheme="majorHAnsi" w:cstheme="majorHAnsi"/>
          <w:lang w:val="fr-FR"/>
        </w:rPr>
        <w:t>fuera</w:t>
      </w:r>
      <w:proofErr w:type="spellEnd"/>
      <w:r w:rsidRPr="00DD333A">
        <w:rPr>
          <w:rFonts w:asciiTheme="majorHAnsi" w:hAnsiTheme="majorHAnsi" w:cstheme="majorHAnsi"/>
          <w:lang w:val="fr-FR"/>
        </w:rPr>
        <w:t xml:space="preserve"> </w:t>
      </w:r>
      <w:proofErr w:type="spellStart"/>
      <w:r w:rsidRPr="00DD333A">
        <w:rPr>
          <w:rFonts w:asciiTheme="majorHAnsi" w:hAnsiTheme="majorHAnsi" w:cstheme="majorHAnsi"/>
          <w:lang w:val="fr-FR"/>
        </w:rPr>
        <w:t>del</w:t>
      </w:r>
      <w:proofErr w:type="spellEnd"/>
      <w:r w:rsidRPr="00DD333A">
        <w:rPr>
          <w:rFonts w:asciiTheme="majorHAnsi" w:hAnsiTheme="majorHAnsi" w:cstheme="majorHAnsi"/>
          <w:lang w:val="fr-FR"/>
        </w:rPr>
        <w:t xml:space="preserve"> </w:t>
      </w:r>
      <w:proofErr w:type="spellStart"/>
      <w:r w:rsidRPr="00DD333A">
        <w:rPr>
          <w:rFonts w:asciiTheme="majorHAnsi" w:hAnsiTheme="majorHAnsi" w:cstheme="majorHAnsi"/>
          <w:lang w:val="fr-FR"/>
        </w:rPr>
        <w:t>alcance</w:t>
      </w:r>
      <w:proofErr w:type="spellEnd"/>
      <w:r w:rsidRPr="00DD333A">
        <w:rPr>
          <w:rFonts w:asciiTheme="majorHAnsi" w:hAnsiTheme="majorHAnsi" w:cstheme="majorHAnsi"/>
          <w:lang w:val="fr-FR"/>
        </w:rPr>
        <w:t xml:space="preserve"> de la </w:t>
      </w:r>
      <w:proofErr w:type="spellStart"/>
      <w:r w:rsidRPr="00DD333A">
        <w:rPr>
          <w:rFonts w:asciiTheme="majorHAnsi" w:hAnsiTheme="majorHAnsi" w:cstheme="majorHAnsi"/>
          <w:lang w:val="fr-FR"/>
        </w:rPr>
        <w:t>teoría</w:t>
      </w:r>
      <w:proofErr w:type="spellEnd"/>
      <w:r w:rsidRPr="00DD333A">
        <w:rPr>
          <w:rFonts w:asciiTheme="majorHAnsi" w:hAnsiTheme="majorHAnsi" w:cstheme="majorHAnsi"/>
          <w:lang w:val="fr-FR"/>
        </w:rPr>
        <w:t xml:space="preserve"> de la cura.</w:t>
      </w:r>
    </w:p>
    <w:p w14:paraId="1AB42516" w14:textId="77777777" w:rsidR="0076350B" w:rsidRDefault="0076350B" w:rsidP="0076350B">
      <w:pPr>
        <w:pStyle w:val="CSP-FrontMatterBodyText"/>
        <w:jc w:val="both"/>
        <w:rPr>
          <w:rFonts w:asciiTheme="majorHAnsi" w:hAnsiTheme="majorHAnsi" w:cstheme="majorHAnsi"/>
          <w:lang w:val="fr-FR"/>
        </w:rPr>
      </w:pPr>
    </w:p>
    <w:p w14:paraId="0BFF7890" w14:textId="7F4425F5" w:rsidR="0076350B" w:rsidRDefault="005D70E5" w:rsidP="0076350B">
      <w:pPr>
        <w:pStyle w:val="CSP-FrontMatterBodyText"/>
        <w:jc w:val="both"/>
        <w:rPr>
          <w:rFonts w:asciiTheme="majorHAnsi" w:hAnsiTheme="majorHAnsi" w:cstheme="majorHAnsi"/>
          <w:lang w:val="fr-FR"/>
        </w:rPr>
      </w:pPr>
      <w:r>
        <w:rPr>
          <w:rFonts w:asciiTheme="majorHAnsi" w:hAnsiTheme="majorHAnsi" w:cstheme="majorHAnsi"/>
          <w:noProof/>
          <w:lang w:val="fr-FR"/>
        </w:rPr>
        <w:drawing>
          <wp:inline distT="0" distB="0" distL="0" distR="0" wp14:anchorId="74712236" wp14:editId="739F1356">
            <wp:extent cx="5943600" cy="3034665"/>
            <wp:effectExtent l="0" t="0" r="0" b="0"/>
            <wp:docPr id="967846777" name="Picture 1" descr="A diagram of a health care syst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846777" name="Picture 1" descr="A diagram of a health care system&#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034665"/>
                    </a:xfrm>
                    <a:prstGeom prst="rect">
                      <a:avLst/>
                    </a:prstGeom>
                  </pic:spPr>
                </pic:pic>
              </a:graphicData>
            </a:graphic>
          </wp:inline>
        </w:drawing>
      </w:r>
    </w:p>
    <w:p w14:paraId="62C0EF4C" w14:textId="77777777" w:rsidR="0076350B" w:rsidRPr="00DD2C75" w:rsidRDefault="0076350B" w:rsidP="0076350B">
      <w:pPr>
        <w:pStyle w:val="CSP-FrontMatterBodyText"/>
        <w:jc w:val="both"/>
        <w:rPr>
          <w:rFonts w:asciiTheme="majorHAnsi" w:hAnsiTheme="majorHAnsi" w:cstheme="majorHAnsi"/>
          <w:lang w:val="fr-FR"/>
        </w:rPr>
      </w:pPr>
    </w:p>
    <w:p w14:paraId="1EA91F49" w14:textId="77777777" w:rsidR="0076350B" w:rsidRDefault="0076350B" w:rsidP="0076350B">
      <w:pPr>
        <w:pStyle w:val="CSP-FrontMatterBodyText"/>
        <w:jc w:val="both"/>
        <w:rPr>
          <w:rFonts w:asciiTheme="majorHAnsi" w:hAnsiTheme="majorHAnsi" w:cstheme="majorHAnsi"/>
          <w:lang w:val="fr-FR"/>
        </w:rPr>
      </w:pPr>
      <w:r w:rsidRPr="00786E68">
        <w:rPr>
          <w:rFonts w:asciiTheme="majorHAnsi" w:hAnsiTheme="majorHAnsi" w:cstheme="majorHAnsi"/>
          <w:lang w:val="fr-FR"/>
        </w:rPr>
        <w:t>¿</w:t>
      </w:r>
      <w:proofErr w:type="spellStart"/>
      <w:r w:rsidRPr="00786E68">
        <w:rPr>
          <w:rFonts w:asciiTheme="majorHAnsi" w:hAnsiTheme="majorHAnsi" w:cstheme="majorHAnsi"/>
          <w:lang w:val="fr-FR"/>
        </w:rPr>
        <w:t>Curamos</w:t>
      </w:r>
      <w:proofErr w:type="spellEnd"/>
      <w:r w:rsidRPr="00786E68">
        <w:rPr>
          <w:rFonts w:asciiTheme="majorHAnsi" w:hAnsiTheme="majorHAnsi" w:cstheme="majorHAnsi"/>
          <w:lang w:val="fr-FR"/>
        </w:rPr>
        <w:t xml:space="preserve"> la </w:t>
      </w:r>
      <w:proofErr w:type="spellStart"/>
      <w:r w:rsidRPr="00786E68">
        <w:rPr>
          <w:rFonts w:asciiTheme="majorHAnsi" w:hAnsiTheme="majorHAnsi" w:cstheme="majorHAnsi"/>
          <w:lang w:val="fr-FR"/>
        </w:rPr>
        <w:t>percepción</w:t>
      </w:r>
      <w:proofErr w:type="spellEnd"/>
      <w:r w:rsidRPr="00786E68">
        <w:rPr>
          <w:rFonts w:asciiTheme="majorHAnsi" w:hAnsiTheme="majorHAnsi" w:cstheme="majorHAnsi"/>
          <w:lang w:val="fr-FR"/>
        </w:rPr>
        <w:t xml:space="preserve"> </w:t>
      </w:r>
      <w:r w:rsidRPr="00C16430">
        <w:rPr>
          <w:rFonts w:asciiTheme="majorHAnsi" w:hAnsiTheme="majorHAnsi" w:cstheme="majorHAnsi"/>
          <w:lang w:val="fr-FR"/>
        </w:rPr>
        <w:t xml:space="preserve">de la </w:t>
      </w:r>
      <w:proofErr w:type="spellStart"/>
      <w:r>
        <w:rPr>
          <w:rFonts w:asciiTheme="majorHAnsi" w:hAnsiTheme="majorHAnsi" w:cstheme="majorHAnsi"/>
          <w:lang w:val="fr-FR"/>
        </w:rPr>
        <w:t>dolencia</w:t>
      </w:r>
      <w:proofErr w:type="spellEnd"/>
      <w:r w:rsidRPr="00786E68">
        <w:rPr>
          <w:rFonts w:asciiTheme="majorHAnsi" w:hAnsiTheme="majorHAnsi" w:cstheme="majorHAnsi"/>
          <w:lang w:val="fr-FR"/>
        </w:rPr>
        <w:t xml:space="preserve"> </w:t>
      </w:r>
      <w:proofErr w:type="spellStart"/>
      <w:r w:rsidRPr="00786E68">
        <w:rPr>
          <w:rFonts w:asciiTheme="majorHAnsi" w:hAnsiTheme="majorHAnsi" w:cstheme="majorHAnsi"/>
          <w:lang w:val="fr-FR"/>
        </w:rPr>
        <w:t>por</w:t>
      </w:r>
      <w:proofErr w:type="spellEnd"/>
      <w:r w:rsidRPr="00786E68">
        <w:rPr>
          <w:rFonts w:asciiTheme="majorHAnsi" w:hAnsiTheme="majorHAnsi" w:cstheme="majorHAnsi"/>
          <w:lang w:val="fr-FR"/>
        </w:rPr>
        <w:t xml:space="preserve"> parte </w:t>
      </w:r>
      <w:proofErr w:type="spellStart"/>
      <w:r w:rsidRPr="00786E68">
        <w:rPr>
          <w:rFonts w:asciiTheme="majorHAnsi" w:hAnsiTheme="majorHAnsi" w:cstheme="majorHAnsi"/>
          <w:lang w:val="fr-FR"/>
        </w:rPr>
        <w:t>del</w:t>
      </w:r>
      <w:proofErr w:type="spellEnd"/>
      <w:r w:rsidRPr="00786E68">
        <w:rPr>
          <w:rFonts w:asciiTheme="majorHAnsi" w:hAnsiTheme="majorHAnsi" w:cstheme="majorHAnsi"/>
          <w:lang w:val="fr-FR"/>
        </w:rPr>
        <w:t xml:space="preserve"> </w:t>
      </w:r>
      <w:proofErr w:type="spellStart"/>
      <w:r w:rsidRPr="00786E68">
        <w:rPr>
          <w:rFonts w:asciiTheme="majorHAnsi" w:hAnsiTheme="majorHAnsi" w:cstheme="majorHAnsi"/>
          <w:lang w:val="fr-FR"/>
        </w:rPr>
        <w:t>paciente</w:t>
      </w:r>
      <w:proofErr w:type="spellEnd"/>
      <w:r w:rsidRPr="00786E68">
        <w:rPr>
          <w:rFonts w:asciiTheme="majorHAnsi" w:hAnsiTheme="majorHAnsi" w:cstheme="majorHAnsi"/>
          <w:lang w:val="fr-FR"/>
        </w:rPr>
        <w:t xml:space="preserve">, la </w:t>
      </w:r>
      <w:proofErr w:type="spellStart"/>
      <w:r w:rsidRPr="00786E68">
        <w:rPr>
          <w:rFonts w:asciiTheme="majorHAnsi" w:hAnsiTheme="majorHAnsi" w:cstheme="majorHAnsi"/>
          <w:lang w:val="fr-FR"/>
        </w:rPr>
        <w:t>percepción</w:t>
      </w:r>
      <w:proofErr w:type="spellEnd"/>
      <w:r w:rsidRPr="00786E68">
        <w:rPr>
          <w:rFonts w:asciiTheme="majorHAnsi" w:hAnsiTheme="majorHAnsi" w:cstheme="majorHAnsi"/>
          <w:lang w:val="fr-FR"/>
        </w:rPr>
        <w:t xml:space="preserve"> </w:t>
      </w:r>
      <w:r w:rsidRPr="00C16430">
        <w:rPr>
          <w:rFonts w:asciiTheme="majorHAnsi" w:hAnsiTheme="majorHAnsi" w:cstheme="majorHAnsi"/>
          <w:lang w:val="fr-FR"/>
        </w:rPr>
        <w:t xml:space="preserve">de la </w:t>
      </w:r>
      <w:proofErr w:type="spellStart"/>
      <w:r w:rsidRPr="00C16430">
        <w:rPr>
          <w:rFonts w:asciiTheme="majorHAnsi" w:hAnsiTheme="majorHAnsi" w:cstheme="majorHAnsi"/>
          <w:lang w:val="fr-FR"/>
        </w:rPr>
        <w:t>enfermedad</w:t>
      </w:r>
      <w:proofErr w:type="spellEnd"/>
      <w:r w:rsidRPr="00786E68">
        <w:rPr>
          <w:rFonts w:asciiTheme="majorHAnsi" w:hAnsiTheme="majorHAnsi" w:cstheme="majorHAnsi"/>
          <w:lang w:val="fr-FR"/>
        </w:rPr>
        <w:t xml:space="preserve"> </w:t>
      </w:r>
      <w:proofErr w:type="spellStart"/>
      <w:r w:rsidRPr="00786E68">
        <w:rPr>
          <w:rFonts w:asciiTheme="majorHAnsi" w:hAnsiTheme="majorHAnsi" w:cstheme="majorHAnsi"/>
          <w:lang w:val="fr-FR"/>
        </w:rPr>
        <w:t>por</w:t>
      </w:r>
      <w:proofErr w:type="spellEnd"/>
      <w:r w:rsidRPr="00786E68">
        <w:rPr>
          <w:rFonts w:asciiTheme="majorHAnsi" w:hAnsiTheme="majorHAnsi" w:cstheme="majorHAnsi"/>
          <w:lang w:val="fr-FR"/>
        </w:rPr>
        <w:t xml:space="preserve"> parte </w:t>
      </w:r>
      <w:proofErr w:type="spellStart"/>
      <w:r w:rsidRPr="00786E68">
        <w:rPr>
          <w:rFonts w:asciiTheme="majorHAnsi" w:hAnsiTheme="majorHAnsi" w:cstheme="majorHAnsi"/>
          <w:lang w:val="fr-FR"/>
        </w:rPr>
        <w:t>del</w:t>
      </w:r>
      <w:proofErr w:type="spellEnd"/>
      <w:r w:rsidRPr="00786E68">
        <w:rPr>
          <w:rFonts w:asciiTheme="majorHAnsi" w:hAnsiTheme="majorHAnsi" w:cstheme="majorHAnsi"/>
          <w:lang w:val="fr-FR"/>
        </w:rPr>
        <w:t xml:space="preserve"> médico o la </w:t>
      </w:r>
      <w:proofErr w:type="spellStart"/>
      <w:r w:rsidRPr="00786E68">
        <w:rPr>
          <w:rFonts w:asciiTheme="majorHAnsi" w:hAnsiTheme="majorHAnsi" w:cstheme="majorHAnsi"/>
          <w:lang w:val="fr-FR"/>
        </w:rPr>
        <w:t>percepción</w:t>
      </w:r>
      <w:proofErr w:type="spellEnd"/>
      <w:r w:rsidRPr="00786E68">
        <w:rPr>
          <w:rFonts w:asciiTheme="majorHAnsi" w:hAnsiTheme="majorHAnsi" w:cstheme="majorHAnsi"/>
          <w:lang w:val="fr-FR"/>
        </w:rPr>
        <w:t xml:space="preserve"> </w:t>
      </w:r>
      <w:r w:rsidRPr="00C16430">
        <w:rPr>
          <w:rFonts w:asciiTheme="majorHAnsi" w:hAnsiTheme="majorHAnsi" w:cstheme="majorHAnsi"/>
          <w:lang w:val="fr-FR"/>
        </w:rPr>
        <w:t xml:space="preserve">de la </w:t>
      </w:r>
      <w:proofErr w:type="spellStart"/>
      <w:r w:rsidRPr="00C16430">
        <w:rPr>
          <w:rFonts w:asciiTheme="majorHAnsi" w:hAnsiTheme="majorHAnsi" w:cstheme="majorHAnsi"/>
          <w:lang w:val="fr-FR"/>
        </w:rPr>
        <w:t>enfermedad</w:t>
      </w:r>
      <w:proofErr w:type="spellEnd"/>
      <w:r>
        <w:rPr>
          <w:rFonts w:asciiTheme="majorHAnsi" w:hAnsiTheme="majorHAnsi" w:cstheme="majorHAnsi"/>
          <w:lang w:val="fr-FR"/>
        </w:rPr>
        <w:t xml:space="preserve"> (</w:t>
      </w:r>
      <w:proofErr w:type="spellStart"/>
      <w:r>
        <w:rPr>
          <w:rFonts w:asciiTheme="majorHAnsi" w:hAnsiTheme="majorHAnsi" w:cstheme="majorHAnsi"/>
          <w:lang w:val="fr-FR"/>
        </w:rPr>
        <w:t>sickness</w:t>
      </w:r>
      <w:proofErr w:type="spellEnd"/>
      <w:r>
        <w:rPr>
          <w:rFonts w:asciiTheme="majorHAnsi" w:hAnsiTheme="majorHAnsi" w:cstheme="majorHAnsi"/>
          <w:lang w:val="fr-FR"/>
        </w:rPr>
        <w:t>)</w:t>
      </w:r>
      <w:r w:rsidRPr="00786E68">
        <w:rPr>
          <w:rFonts w:asciiTheme="majorHAnsi" w:hAnsiTheme="majorHAnsi" w:cstheme="majorHAnsi"/>
          <w:lang w:val="fr-FR"/>
        </w:rPr>
        <w:t xml:space="preserve"> </w:t>
      </w:r>
      <w:proofErr w:type="spellStart"/>
      <w:r w:rsidRPr="00786E68">
        <w:rPr>
          <w:rFonts w:asciiTheme="majorHAnsi" w:hAnsiTheme="majorHAnsi" w:cstheme="majorHAnsi"/>
          <w:lang w:val="fr-FR"/>
        </w:rPr>
        <w:t>por</w:t>
      </w:r>
      <w:proofErr w:type="spellEnd"/>
      <w:r w:rsidRPr="00786E68">
        <w:rPr>
          <w:rFonts w:asciiTheme="majorHAnsi" w:hAnsiTheme="majorHAnsi" w:cstheme="majorHAnsi"/>
          <w:lang w:val="fr-FR"/>
        </w:rPr>
        <w:t xml:space="preserve"> parte de </w:t>
      </w:r>
      <w:proofErr w:type="spellStart"/>
      <w:r w:rsidRPr="00786E68">
        <w:rPr>
          <w:rFonts w:asciiTheme="majorHAnsi" w:hAnsiTheme="majorHAnsi" w:cstheme="majorHAnsi"/>
          <w:lang w:val="fr-FR"/>
        </w:rPr>
        <w:t>una</w:t>
      </w:r>
      <w:proofErr w:type="spellEnd"/>
      <w:r w:rsidRPr="00786E68">
        <w:rPr>
          <w:rFonts w:asciiTheme="majorHAnsi" w:hAnsiTheme="majorHAnsi" w:cstheme="majorHAnsi"/>
          <w:lang w:val="fr-FR"/>
        </w:rPr>
        <w:t xml:space="preserve"> </w:t>
      </w:r>
      <w:proofErr w:type="spellStart"/>
      <w:proofErr w:type="gramStart"/>
      <w:r w:rsidRPr="00786E68">
        <w:rPr>
          <w:rFonts w:asciiTheme="majorHAnsi" w:hAnsiTheme="majorHAnsi" w:cstheme="majorHAnsi"/>
          <w:lang w:val="fr-FR"/>
        </w:rPr>
        <w:t>comunidad</w:t>
      </w:r>
      <w:proofErr w:type="spellEnd"/>
      <w:r w:rsidRPr="00786E68">
        <w:rPr>
          <w:rFonts w:asciiTheme="majorHAnsi" w:hAnsiTheme="majorHAnsi" w:cstheme="majorHAnsi"/>
          <w:lang w:val="fr-FR"/>
        </w:rPr>
        <w:t>?</w:t>
      </w:r>
      <w:proofErr w:type="gramEnd"/>
      <w:r w:rsidRPr="00786E68">
        <w:rPr>
          <w:rFonts w:asciiTheme="majorHAnsi" w:hAnsiTheme="majorHAnsi" w:cstheme="majorHAnsi"/>
          <w:lang w:val="fr-FR"/>
        </w:rPr>
        <w:t xml:space="preserve"> ¿Los </w:t>
      </w:r>
      <w:proofErr w:type="spellStart"/>
      <w:proofErr w:type="gramStart"/>
      <w:r w:rsidRPr="00786E68">
        <w:rPr>
          <w:rFonts w:asciiTheme="majorHAnsi" w:hAnsiTheme="majorHAnsi" w:cstheme="majorHAnsi"/>
          <w:lang w:val="fr-FR"/>
        </w:rPr>
        <w:t>tres</w:t>
      </w:r>
      <w:proofErr w:type="spellEnd"/>
      <w:r w:rsidRPr="00786E68">
        <w:rPr>
          <w:rFonts w:asciiTheme="majorHAnsi" w:hAnsiTheme="majorHAnsi" w:cstheme="majorHAnsi"/>
          <w:lang w:val="fr-FR"/>
        </w:rPr>
        <w:t>?</w:t>
      </w:r>
      <w:proofErr w:type="gramEnd"/>
      <w:r w:rsidRPr="00786E68">
        <w:rPr>
          <w:rFonts w:asciiTheme="majorHAnsi" w:hAnsiTheme="majorHAnsi" w:cstheme="majorHAnsi"/>
          <w:lang w:val="fr-FR"/>
        </w:rPr>
        <w:t xml:space="preserve"> ¿</w:t>
      </w:r>
      <w:proofErr w:type="spellStart"/>
      <w:r w:rsidRPr="00786E68">
        <w:rPr>
          <w:rFonts w:asciiTheme="majorHAnsi" w:hAnsiTheme="majorHAnsi" w:cstheme="majorHAnsi"/>
          <w:lang w:val="fr-FR"/>
        </w:rPr>
        <w:t>Cualquiera</w:t>
      </w:r>
      <w:proofErr w:type="spellEnd"/>
      <w:r w:rsidRPr="00786E68">
        <w:rPr>
          <w:rFonts w:asciiTheme="majorHAnsi" w:hAnsiTheme="majorHAnsi" w:cstheme="majorHAnsi"/>
          <w:lang w:val="fr-FR"/>
        </w:rPr>
        <w:t xml:space="preserve"> de las </w:t>
      </w:r>
      <w:proofErr w:type="gramStart"/>
      <w:r w:rsidRPr="00786E68">
        <w:rPr>
          <w:rFonts w:asciiTheme="majorHAnsi" w:hAnsiTheme="majorHAnsi" w:cstheme="majorHAnsi"/>
          <w:lang w:val="fr-FR"/>
        </w:rPr>
        <w:t>dos?</w:t>
      </w:r>
      <w:proofErr w:type="gramEnd"/>
      <w:r w:rsidRPr="00786E68">
        <w:rPr>
          <w:rFonts w:asciiTheme="majorHAnsi" w:hAnsiTheme="majorHAnsi" w:cstheme="majorHAnsi"/>
          <w:lang w:val="fr-FR"/>
        </w:rPr>
        <w:t xml:space="preserve"> ¿</w:t>
      </w:r>
      <w:proofErr w:type="spellStart"/>
      <w:proofErr w:type="gramStart"/>
      <w:r w:rsidRPr="00786E68">
        <w:rPr>
          <w:rFonts w:asciiTheme="majorHAnsi" w:hAnsiTheme="majorHAnsi" w:cstheme="majorHAnsi"/>
          <w:lang w:val="fr-FR"/>
        </w:rPr>
        <w:t>Algu</w:t>
      </w:r>
      <w:r>
        <w:rPr>
          <w:rFonts w:asciiTheme="majorHAnsi" w:hAnsiTheme="majorHAnsi" w:cstheme="majorHAnsi"/>
          <w:lang w:val="fr-FR"/>
        </w:rPr>
        <w:t>na</w:t>
      </w:r>
      <w:proofErr w:type="spellEnd"/>
      <w:r w:rsidRPr="00786E68">
        <w:rPr>
          <w:rFonts w:asciiTheme="majorHAnsi" w:hAnsiTheme="majorHAnsi" w:cstheme="majorHAnsi"/>
          <w:lang w:val="fr-FR"/>
        </w:rPr>
        <w:t>?</w:t>
      </w:r>
      <w:proofErr w:type="gramEnd"/>
      <w:r w:rsidRPr="00786E68">
        <w:rPr>
          <w:rFonts w:asciiTheme="majorHAnsi" w:hAnsiTheme="majorHAnsi" w:cstheme="majorHAnsi"/>
          <w:lang w:val="fr-FR"/>
        </w:rPr>
        <w:t xml:space="preserve"> Los campos de la </w:t>
      </w:r>
      <w:proofErr w:type="spellStart"/>
      <w:r w:rsidRPr="00786E68">
        <w:rPr>
          <w:rFonts w:asciiTheme="majorHAnsi" w:hAnsiTheme="majorHAnsi" w:cstheme="majorHAnsi"/>
          <w:lang w:val="fr-FR"/>
        </w:rPr>
        <w:t>medicina</w:t>
      </w:r>
      <w:proofErr w:type="spellEnd"/>
      <w:r w:rsidRPr="00786E68">
        <w:rPr>
          <w:rFonts w:asciiTheme="majorHAnsi" w:hAnsiTheme="majorHAnsi" w:cstheme="majorHAnsi"/>
          <w:lang w:val="fr-FR"/>
        </w:rPr>
        <w:t xml:space="preserve"> </w:t>
      </w:r>
      <w:proofErr w:type="spellStart"/>
      <w:r w:rsidRPr="00786E68">
        <w:rPr>
          <w:rFonts w:asciiTheme="majorHAnsi" w:hAnsiTheme="majorHAnsi" w:cstheme="majorHAnsi"/>
          <w:lang w:val="fr-FR"/>
        </w:rPr>
        <w:t>abarcan</w:t>
      </w:r>
      <w:proofErr w:type="spellEnd"/>
      <w:r w:rsidRPr="00786E68">
        <w:rPr>
          <w:rFonts w:asciiTheme="majorHAnsi" w:hAnsiTheme="majorHAnsi" w:cstheme="majorHAnsi"/>
          <w:lang w:val="fr-FR"/>
        </w:rPr>
        <w:t xml:space="preserve"> muchas </w:t>
      </w:r>
      <w:proofErr w:type="spellStart"/>
      <w:r w:rsidRPr="00786E68">
        <w:rPr>
          <w:rFonts w:asciiTheme="majorHAnsi" w:hAnsiTheme="majorHAnsi" w:cstheme="majorHAnsi"/>
          <w:lang w:val="fr-FR"/>
        </w:rPr>
        <w:t>prácticas</w:t>
      </w:r>
      <w:proofErr w:type="spellEnd"/>
      <w:r w:rsidRPr="00786E68">
        <w:rPr>
          <w:rFonts w:asciiTheme="majorHAnsi" w:hAnsiTheme="majorHAnsi" w:cstheme="majorHAnsi"/>
          <w:lang w:val="fr-FR"/>
        </w:rPr>
        <w:t xml:space="preserve"> </w:t>
      </w:r>
      <w:proofErr w:type="spellStart"/>
      <w:r w:rsidRPr="00786E68">
        <w:rPr>
          <w:rFonts w:asciiTheme="majorHAnsi" w:hAnsiTheme="majorHAnsi" w:cstheme="majorHAnsi"/>
          <w:lang w:val="fr-FR"/>
        </w:rPr>
        <w:t>diferentes</w:t>
      </w:r>
      <w:proofErr w:type="spellEnd"/>
      <w:r w:rsidRPr="00786E68">
        <w:rPr>
          <w:rFonts w:asciiTheme="majorHAnsi" w:hAnsiTheme="majorHAnsi" w:cstheme="majorHAnsi"/>
          <w:lang w:val="fr-FR"/>
        </w:rPr>
        <w:t xml:space="preserve"> que, </w:t>
      </w:r>
      <w:proofErr w:type="spellStart"/>
      <w:r w:rsidRPr="00786E68">
        <w:rPr>
          <w:rFonts w:asciiTheme="majorHAnsi" w:hAnsiTheme="majorHAnsi" w:cstheme="majorHAnsi"/>
          <w:lang w:val="fr-FR"/>
        </w:rPr>
        <w:t>individual</w:t>
      </w:r>
      <w:proofErr w:type="spellEnd"/>
      <w:r w:rsidRPr="00786E68">
        <w:rPr>
          <w:rFonts w:asciiTheme="majorHAnsi" w:hAnsiTheme="majorHAnsi" w:cstheme="majorHAnsi"/>
          <w:lang w:val="fr-FR"/>
        </w:rPr>
        <w:t xml:space="preserve"> y </w:t>
      </w:r>
      <w:proofErr w:type="spellStart"/>
      <w:r w:rsidRPr="00786E68">
        <w:rPr>
          <w:rFonts w:asciiTheme="majorHAnsi" w:hAnsiTheme="majorHAnsi" w:cstheme="majorHAnsi"/>
          <w:lang w:val="fr-FR"/>
        </w:rPr>
        <w:t>colectivamente</w:t>
      </w:r>
      <w:proofErr w:type="spellEnd"/>
      <w:r w:rsidRPr="00786E68">
        <w:rPr>
          <w:rFonts w:asciiTheme="majorHAnsi" w:hAnsiTheme="majorHAnsi" w:cstheme="majorHAnsi"/>
          <w:lang w:val="fr-FR"/>
        </w:rPr>
        <w:t xml:space="preserve">, </w:t>
      </w:r>
      <w:proofErr w:type="spellStart"/>
      <w:r w:rsidRPr="00786E68">
        <w:rPr>
          <w:rFonts w:asciiTheme="majorHAnsi" w:hAnsiTheme="majorHAnsi" w:cstheme="majorHAnsi"/>
          <w:lang w:val="fr-FR"/>
        </w:rPr>
        <w:t>carecen</w:t>
      </w:r>
      <w:proofErr w:type="spellEnd"/>
      <w:r w:rsidRPr="00786E68">
        <w:rPr>
          <w:rFonts w:asciiTheme="majorHAnsi" w:hAnsiTheme="majorHAnsi" w:cstheme="majorHAnsi"/>
          <w:lang w:val="fr-FR"/>
        </w:rPr>
        <w:t xml:space="preserve"> de </w:t>
      </w:r>
      <w:proofErr w:type="spellStart"/>
      <w:r w:rsidRPr="00786E68">
        <w:rPr>
          <w:rFonts w:asciiTheme="majorHAnsi" w:hAnsiTheme="majorHAnsi" w:cstheme="majorHAnsi"/>
          <w:lang w:val="fr-FR"/>
        </w:rPr>
        <w:t>teoría</w:t>
      </w:r>
      <w:proofErr w:type="spellEnd"/>
      <w:r w:rsidRPr="00786E68">
        <w:rPr>
          <w:rFonts w:asciiTheme="majorHAnsi" w:hAnsiTheme="majorHAnsi" w:cstheme="majorHAnsi"/>
          <w:lang w:val="fr-FR"/>
        </w:rPr>
        <w:t xml:space="preserve"> </w:t>
      </w:r>
      <w:proofErr w:type="spellStart"/>
      <w:r w:rsidRPr="00786E68">
        <w:rPr>
          <w:rFonts w:asciiTheme="majorHAnsi" w:hAnsiTheme="majorHAnsi" w:cstheme="majorHAnsi"/>
          <w:lang w:val="fr-FR"/>
        </w:rPr>
        <w:t>científica</w:t>
      </w:r>
      <w:proofErr w:type="spellEnd"/>
      <w:r w:rsidRPr="00786E68">
        <w:rPr>
          <w:rFonts w:asciiTheme="majorHAnsi" w:hAnsiTheme="majorHAnsi" w:cstheme="majorHAnsi"/>
          <w:lang w:val="fr-FR"/>
        </w:rPr>
        <w:t xml:space="preserve">, y </w:t>
      </w:r>
      <w:proofErr w:type="spellStart"/>
      <w:r w:rsidRPr="00786E68">
        <w:rPr>
          <w:rFonts w:asciiTheme="majorHAnsi" w:hAnsiTheme="majorHAnsi" w:cstheme="majorHAnsi"/>
          <w:lang w:val="fr-FR"/>
        </w:rPr>
        <w:t>mucho</w:t>
      </w:r>
      <w:proofErr w:type="spellEnd"/>
      <w:r w:rsidRPr="00786E68">
        <w:rPr>
          <w:rFonts w:asciiTheme="majorHAnsi" w:hAnsiTheme="majorHAnsi" w:cstheme="majorHAnsi"/>
          <w:lang w:val="fr-FR"/>
        </w:rPr>
        <w:t xml:space="preserve"> </w:t>
      </w:r>
      <w:proofErr w:type="spellStart"/>
      <w:r w:rsidRPr="00786E68">
        <w:rPr>
          <w:rFonts w:asciiTheme="majorHAnsi" w:hAnsiTheme="majorHAnsi" w:cstheme="majorHAnsi"/>
          <w:lang w:val="fr-FR"/>
        </w:rPr>
        <w:t>menos</w:t>
      </w:r>
      <w:proofErr w:type="spellEnd"/>
      <w:r w:rsidRPr="00786E68">
        <w:rPr>
          <w:rFonts w:asciiTheme="majorHAnsi" w:hAnsiTheme="majorHAnsi" w:cstheme="majorHAnsi"/>
          <w:lang w:val="fr-FR"/>
        </w:rPr>
        <w:t xml:space="preserve"> de </w:t>
      </w:r>
      <w:proofErr w:type="spellStart"/>
      <w:r w:rsidRPr="00786E68">
        <w:rPr>
          <w:rFonts w:asciiTheme="majorHAnsi" w:hAnsiTheme="majorHAnsi" w:cstheme="majorHAnsi"/>
          <w:lang w:val="fr-FR"/>
        </w:rPr>
        <w:t>acuerdo</w:t>
      </w:r>
      <w:proofErr w:type="spellEnd"/>
      <w:r w:rsidRPr="00786E68">
        <w:rPr>
          <w:rFonts w:asciiTheme="majorHAnsi" w:hAnsiTheme="majorHAnsi" w:cstheme="majorHAnsi"/>
          <w:lang w:val="fr-FR"/>
        </w:rPr>
        <w:t xml:space="preserve"> </w:t>
      </w:r>
      <w:proofErr w:type="spellStart"/>
      <w:r w:rsidRPr="00786E68">
        <w:rPr>
          <w:rFonts w:asciiTheme="majorHAnsi" w:hAnsiTheme="majorHAnsi" w:cstheme="majorHAnsi"/>
          <w:lang w:val="fr-FR"/>
        </w:rPr>
        <w:t>teórico</w:t>
      </w:r>
      <w:proofErr w:type="spellEnd"/>
      <w:r w:rsidRPr="00786E68">
        <w:rPr>
          <w:rFonts w:asciiTheme="majorHAnsi" w:hAnsiTheme="majorHAnsi" w:cstheme="majorHAnsi"/>
          <w:lang w:val="fr-FR"/>
        </w:rPr>
        <w:t xml:space="preserve">. </w:t>
      </w:r>
      <w:proofErr w:type="spellStart"/>
      <w:r w:rsidRPr="00786E68">
        <w:rPr>
          <w:rFonts w:asciiTheme="majorHAnsi" w:hAnsiTheme="majorHAnsi" w:cstheme="majorHAnsi"/>
          <w:lang w:val="fr-FR"/>
        </w:rPr>
        <w:t>Quizás</w:t>
      </w:r>
      <w:proofErr w:type="spellEnd"/>
      <w:r w:rsidRPr="00786E68">
        <w:rPr>
          <w:rFonts w:asciiTheme="majorHAnsi" w:hAnsiTheme="majorHAnsi" w:cstheme="majorHAnsi"/>
          <w:lang w:val="fr-FR"/>
        </w:rPr>
        <w:t xml:space="preserve"> no </w:t>
      </w:r>
      <w:proofErr w:type="spellStart"/>
      <w:r w:rsidRPr="00786E68">
        <w:rPr>
          <w:rFonts w:asciiTheme="majorHAnsi" w:hAnsiTheme="majorHAnsi" w:cstheme="majorHAnsi"/>
          <w:lang w:val="fr-FR"/>
        </w:rPr>
        <w:t>debería</w:t>
      </w:r>
      <w:proofErr w:type="spellEnd"/>
      <w:r w:rsidRPr="00786E68">
        <w:rPr>
          <w:rFonts w:asciiTheme="majorHAnsi" w:hAnsiTheme="majorHAnsi" w:cstheme="majorHAnsi"/>
          <w:lang w:val="fr-FR"/>
        </w:rPr>
        <w:t xml:space="preserve"> </w:t>
      </w:r>
      <w:proofErr w:type="spellStart"/>
      <w:r w:rsidRPr="00786E68">
        <w:rPr>
          <w:rFonts w:asciiTheme="majorHAnsi" w:hAnsiTheme="majorHAnsi" w:cstheme="majorHAnsi"/>
          <w:lang w:val="fr-FR"/>
        </w:rPr>
        <w:t>sorprendernos</w:t>
      </w:r>
      <w:proofErr w:type="spellEnd"/>
      <w:r w:rsidRPr="00786E68">
        <w:rPr>
          <w:rFonts w:asciiTheme="majorHAnsi" w:hAnsiTheme="majorHAnsi" w:cstheme="majorHAnsi"/>
          <w:lang w:val="fr-FR"/>
        </w:rPr>
        <w:t xml:space="preserve"> que la cura no </w:t>
      </w:r>
      <w:proofErr w:type="spellStart"/>
      <w:r w:rsidRPr="00786E68">
        <w:rPr>
          <w:rFonts w:asciiTheme="majorHAnsi" w:hAnsiTheme="majorHAnsi" w:cstheme="majorHAnsi"/>
          <w:lang w:val="fr-FR"/>
        </w:rPr>
        <w:t>esté</w:t>
      </w:r>
      <w:proofErr w:type="spellEnd"/>
      <w:r w:rsidRPr="00786E68">
        <w:rPr>
          <w:rFonts w:asciiTheme="majorHAnsi" w:hAnsiTheme="majorHAnsi" w:cstheme="majorHAnsi"/>
          <w:lang w:val="fr-FR"/>
        </w:rPr>
        <w:t xml:space="preserve"> bien </w:t>
      </w:r>
      <w:proofErr w:type="spellStart"/>
      <w:r w:rsidRPr="00786E68">
        <w:rPr>
          <w:rFonts w:asciiTheme="majorHAnsi" w:hAnsiTheme="majorHAnsi" w:cstheme="majorHAnsi"/>
          <w:lang w:val="fr-FR"/>
        </w:rPr>
        <w:t>definida</w:t>
      </w:r>
      <w:proofErr w:type="spellEnd"/>
      <w:r w:rsidRPr="00786E68">
        <w:rPr>
          <w:rFonts w:asciiTheme="majorHAnsi" w:hAnsiTheme="majorHAnsi" w:cstheme="majorHAnsi"/>
          <w:lang w:val="fr-FR"/>
        </w:rPr>
        <w:t>.</w:t>
      </w:r>
    </w:p>
    <w:p w14:paraId="5E3F94A5" w14:textId="77777777" w:rsidR="0076350B" w:rsidRPr="00425F8A" w:rsidRDefault="0076350B" w:rsidP="0076350B">
      <w:pPr>
        <w:pStyle w:val="CSP-FrontMatterBodyText"/>
        <w:jc w:val="both"/>
        <w:rPr>
          <w:rFonts w:asciiTheme="majorHAnsi" w:hAnsiTheme="majorHAnsi" w:cstheme="majorHAnsi"/>
          <w:lang w:val="fr-FR"/>
        </w:rPr>
      </w:pPr>
    </w:p>
    <w:p w14:paraId="6AA0CAF5" w14:textId="1BE61909" w:rsidR="0076350B" w:rsidRPr="00CA66EF" w:rsidRDefault="0076350B" w:rsidP="0076350B">
      <w:pPr>
        <w:pStyle w:val="CSP-FrontMatterBodyText"/>
        <w:jc w:val="both"/>
        <w:rPr>
          <w:rFonts w:asciiTheme="majorHAnsi" w:hAnsiTheme="majorHAnsi" w:cstheme="majorHAnsi"/>
          <w:lang w:val="fr-FR"/>
        </w:rPr>
      </w:pPr>
      <w:r w:rsidRPr="00786E68">
        <w:rPr>
          <w:rFonts w:asciiTheme="majorHAnsi" w:hAnsiTheme="majorHAnsi" w:cstheme="majorHAnsi"/>
          <w:lang w:val="fr-FR"/>
        </w:rPr>
        <w:t xml:space="preserve">Para </w:t>
      </w:r>
      <w:proofErr w:type="spellStart"/>
      <w:r w:rsidRPr="00786E68">
        <w:rPr>
          <w:rFonts w:asciiTheme="majorHAnsi" w:hAnsiTheme="majorHAnsi" w:cstheme="majorHAnsi"/>
          <w:lang w:val="fr-FR"/>
        </w:rPr>
        <w:t>definir</w:t>
      </w:r>
      <w:proofErr w:type="spellEnd"/>
      <w:r w:rsidRPr="00786E68">
        <w:rPr>
          <w:rFonts w:asciiTheme="majorHAnsi" w:hAnsiTheme="majorHAnsi" w:cstheme="majorHAnsi"/>
          <w:lang w:val="fr-FR"/>
        </w:rPr>
        <w:t xml:space="preserve"> </w:t>
      </w:r>
      <w:proofErr w:type="spellStart"/>
      <w:r w:rsidRPr="00786E68">
        <w:rPr>
          <w:rFonts w:asciiTheme="majorHAnsi" w:hAnsiTheme="majorHAnsi" w:cstheme="majorHAnsi"/>
          <w:lang w:val="fr-FR"/>
        </w:rPr>
        <w:t>curado</w:t>
      </w:r>
      <w:proofErr w:type="spellEnd"/>
      <w:r w:rsidRPr="00786E68">
        <w:rPr>
          <w:rFonts w:asciiTheme="majorHAnsi" w:hAnsiTheme="majorHAnsi" w:cstheme="majorHAnsi"/>
          <w:lang w:val="fr-FR"/>
        </w:rPr>
        <w:t xml:space="preserve">, </w:t>
      </w:r>
      <w:proofErr w:type="spellStart"/>
      <w:r w:rsidRPr="00786E68">
        <w:rPr>
          <w:rFonts w:asciiTheme="majorHAnsi" w:hAnsiTheme="majorHAnsi" w:cstheme="majorHAnsi"/>
          <w:lang w:val="fr-FR"/>
        </w:rPr>
        <w:t>comenzamos</w:t>
      </w:r>
      <w:proofErr w:type="spellEnd"/>
      <w:r w:rsidRPr="00786E68">
        <w:rPr>
          <w:rFonts w:asciiTheme="majorHAnsi" w:hAnsiTheme="majorHAnsi" w:cstheme="majorHAnsi"/>
          <w:lang w:val="fr-FR"/>
        </w:rPr>
        <w:t xml:space="preserve"> con </w:t>
      </w:r>
      <w:proofErr w:type="spellStart"/>
      <w:r w:rsidRPr="00786E68">
        <w:rPr>
          <w:rFonts w:asciiTheme="majorHAnsi" w:hAnsiTheme="majorHAnsi" w:cstheme="majorHAnsi"/>
          <w:lang w:val="fr-FR"/>
        </w:rPr>
        <w:t>una</w:t>
      </w:r>
      <w:proofErr w:type="spellEnd"/>
      <w:r w:rsidRPr="00786E68">
        <w:rPr>
          <w:rFonts w:asciiTheme="majorHAnsi" w:hAnsiTheme="majorHAnsi" w:cstheme="majorHAnsi"/>
          <w:lang w:val="fr-FR"/>
        </w:rPr>
        <w:t xml:space="preserve"> </w:t>
      </w:r>
      <w:proofErr w:type="spellStart"/>
      <w:r w:rsidRPr="00786E68">
        <w:rPr>
          <w:rFonts w:asciiTheme="majorHAnsi" w:hAnsiTheme="majorHAnsi" w:cstheme="majorHAnsi"/>
          <w:lang w:val="fr-FR"/>
        </w:rPr>
        <w:t>definición</w:t>
      </w:r>
      <w:proofErr w:type="spellEnd"/>
      <w:r w:rsidRPr="00786E68">
        <w:rPr>
          <w:rFonts w:asciiTheme="majorHAnsi" w:hAnsiTheme="majorHAnsi" w:cstheme="majorHAnsi"/>
          <w:lang w:val="fr-FR"/>
        </w:rPr>
        <w:t xml:space="preserve"> de lo que </w:t>
      </w:r>
      <w:r>
        <w:rPr>
          <w:rFonts w:asciiTheme="majorHAnsi" w:hAnsiTheme="majorHAnsi" w:cstheme="majorHAnsi"/>
          <w:lang w:val="fr-FR"/>
        </w:rPr>
        <w:t>nos</w:t>
      </w:r>
      <w:r w:rsidRPr="00786E68">
        <w:rPr>
          <w:rFonts w:asciiTheme="majorHAnsi" w:hAnsiTheme="majorHAnsi" w:cstheme="majorHAnsi"/>
          <w:lang w:val="fr-FR"/>
        </w:rPr>
        <w:t xml:space="preserve"> </w:t>
      </w:r>
      <w:proofErr w:type="spellStart"/>
      <w:r w:rsidRPr="00786E68">
        <w:rPr>
          <w:rFonts w:asciiTheme="majorHAnsi" w:hAnsiTheme="majorHAnsi" w:cstheme="majorHAnsi"/>
          <w:lang w:val="fr-FR"/>
        </w:rPr>
        <w:t>va</w:t>
      </w:r>
      <w:r>
        <w:rPr>
          <w:rFonts w:asciiTheme="majorHAnsi" w:hAnsiTheme="majorHAnsi" w:cstheme="majorHAnsi"/>
          <w:lang w:val="fr-FR"/>
        </w:rPr>
        <w:t>mos</w:t>
      </w:r>
      <w:proofErr w:type="spellEnd"/>
      <w:r w:rsidRPr="00786E68">
        <w:rPr>
          <w:rFonts w:asciiTheme="majorHAnsi" w:hAnsiTheme="majorHAnsi" w:cstheme="majorHAnsi"/>
          <w:lang w:val="fr-FR"/>
        </w:rPr>
        <w:t xml:space="preserve"> a </w:t>
      </w:r>
      <w:proofErr w:type="spellStart"/>
      <w:r w:rsidRPr="00786E68">
        <w:rPr>
          <w:rFonts w:asciiTheme="majorHAnsi" w:hAnsiTheme="majorHAnsi" w:cstheme="majorHAnsi"/>
          <w:lang w:val="fr-FR"/>
        </w:rPr>
        <w:t>curar</w:t>
      </w:r>
      <w:proofErr w:type="spellEnd"/>
      <w:r w:rsidRPr="00786E68">
        <w:rPr>
          <w:rFonts w:asciiTheme="majorHAnsi" w:hAnsiTheme="majorHAnsi" w:cstheme="majorHAnsi"/>
          <w:lang w:val="fr-FR"/>
        </w:rPr>
        <w:t xml:space="preserve">. En este </w:t>
      </w:r>
      <w:proofErr w:type="spellStart"/>
      <w:r w:rsidRPr="00786E68">
        <w:rPr>
          <w:rFonts w:asciiTheme="majorHAnsi" w:hAnsiTheme="majorHAnsi" w:cstheme="majorHAnsi"/>
          <w:lang w:val="fr-FR"/>
        </w:rPr>
        <w:t>artículo</w:t>
      </w:r>
      <w:proofErr w:type="spellEnd"/>
      <w:r w:rsidRPr="00786E68">
        <w:rPr>
          <w:rFonts w:asciiTheme="majorHAnsi" w:hAnsiTheme="majorHAnsi" w:cstheme="majorHAnsi"/>
          <w:lang w:val="fr-FR"/>
        </w:rPr>
        <w:t xml:space="preserve">, </w:t>
      </w:r>
      <w:proofErr w:type="spellStart"/>
      <w:r w:rsidRPr="00786E68">
        <w:rPr>
          <w:rFonts w:asciiTheme="majorHAnsi" w:hAnsiTheme="majorHAnsi" w:cstheme="majorHAnsi"/>
          <w:lang w:val="fr-FR"/>
        </w:rPr>
        <w:t>utilizo</w:t>
      </w:r>
      <w:proofErr w:type="spellEnd"/>
      <w:r w:rsidRPr="00786E68">
        <w:rPr>
          <w:rFonts w:asciiTheme="majorHAnsi" w:hAnsiTheme="majorHAnsi" w:cstheme="majorHAnsi"/>
          <w:lang w:val="fr-FR"/>
        </w:rPr>
        <w:t xml:space="preserve"> el </w:t>
      </w:r>
      <w:proofErr w:type="spellStart"/>
      <w:r w:rsidRPr="00786E68">
        <w:rPr>
          <w:rFonts w:asciiTheme="majorHAnsi" w:hAnsiTheme="majorHAnsi" w:cstheme="majorHAnsi"/>
          <w:lang w:val="fr-FR"/>
        </w:rPr>
        <w:t>término</w:t>
      </w:r>
      <w:proofErr w:type="spellEnd"/>
      <w:r w:rsidRPr="00786E68">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Pr>
          <w:rFonts w:asciiTheme="majorHAnsi" w:hAnsiTheme="majorHAnsi" w:cstheme="majorHAnsi"/>
          <w:lang w:val="fr-FR"/>
        </w:rPr>
        <w:t xml:space="preserve"> </w:t>
      </w:r>
      <w:r w:rsidRPr="00786E68">
        <w:rPr>
          <w:rFonts w:asciiTheme="majorHAnsi" w:hAnsiTheme="majorHAnsi" w:cstheme="majorHAnsi"/>
          <w:lang w:val="fr-FR"/>
        </w:rPr>
        <w:t xml:space="preserve">curable para </w:t>
      </w:r>
      <w:proofErr w:type="spellStart"/>
      <w:r w:rsidRPr="00786E68">
        <w:rPr>
          <w:rFonts w:asciiTheme="majorHAnsi" w:hAnsiTheme="majorHAnsi" w:cstheme="majorHAnsi"/>
          <w:lang w:val="fr-FR"/>
        </w:rPr>
        <w:t>describir</w:t>
      </w:r>
      <w:proofErr w:type="spellEnd"/>
      <w:r w:rsidRPr="00786E68">
        <w:rPr>
          <w:rFonts w:asciiTheme="majorHAnsi" w:hAnsiTheme="majorHAnsi" w:cstheme="majorHAnsi"/>
          <w:lang w:val="fr-FR"/>
        </w:rPr>
        <w:t xml:space="preserve"> un </w:t>
      </w:r>
      <w:proofErr w:type="spellStart"/>
      <w:r w:rsidRPr="00786E68">
        <w:rPr>
          <w:rFonts w:asciiTheme="majorHAnsi" w:hAnsiTheme="majorHAnsi" w:cstheme="majorHAnsi"/>
          <w:lang w:val="fr-FR"/>
        </w:rPr>
        <w:t>caso</w:t>
      </w:r>
      <w:proofErr w:type="spellEnd"/>
      <w:r w:rsidRPr="00786E68">
        <w:rPr>
          <w:rFonts w:asciiTheme="majorHAnsi" w:hAnsiTheme="majorHAnsi" w:cstheme="majorHAnsi"/>
          <w:lang w:val="fr-FR"/>
        </w:rPr>
        <w:t xml:space="preserve"> de </w:t>
      </w:r>
      <w:proofErr w:type="spellStart"/>
      <w:r>
        <w:rPr>
          <w:rFonts w:asciiTheme="majorHAnsi" w:hAnsiTheme="majorHAnsi" w:cstheme="majorHAnsi"/>
          <w:lang w:val="fr-FR"/>
        </w:rPr>
        <w:t>dolencia</w:t>
      </w:r>
      <w:proofErr w:type="spellEnd"/>
      <w:r w:rsidRPr="00786E68">
        <w:rPr>
          <w:rFonts w:asciiTheme="majorHAnsi" w:hAnsiTheme="majorHAnsi" w:cstheme="majorHAnsi"/>
          <w:lang w:val="fr-FR"/>
        </w:rPr>
        <w:t xml:space="preserve"> que </w:t>
      </w:r>
      <w:r>
        <w:rPr>
          <w:rFonts w:asciiTheme="majorHAnsi" w:hAnsiTheme="majorHAnsi" w:cstheme="majorHAnsi"/>
          <w:lang w:val="fr-FR"/>
        </w:rPr>
        <w:t xml:space="preserve">nos </w:t>
      </w:r>
      <w:proofErr w:type="spellStart"/>
      <w:r w:rsidRPr="00786E68">
        <w:rPr>
          <w:rFonts w:asciiTheme="majorHAnsi" w:hAnsiTheme="majorHAnsi" w:cstheme="majorHAnsi"/>
          <w:lang w:val="fr-FR"/>
        </w:rPr>
        <w:t>puede</w:t>
      </w:r>
      <w:r>
        <w:rPr>
          <w:rFonts w:asciiTheme="majorHAnsi" w:hAnsiTheme="majorHAnsi" w:cstheme="majorHAnsi"/>
          <w:lang w:val="fr-FR"/>
        </w:rPr>
        <w:t>mos</w:t>
      </w:r>
      <w:proofErr w:type="spellEnd"/>
      <w:r w:rsidRPr="00786E68">
        <w:rPr>
          <w:rFonts w:asciiTheme="majorHAnsi" w:hAnsiTheme="majorHAnsi" w:cstheme="majorHAnsi"/>
          <w:lang w:val="fr-FR"/>
        </w:rPr>
        <w:t xml:space="preserve"> </w:t>
      </w:r>
      <w:proofErr w:type="spellStart"/>
      <w:r w:rsidRPr="003C6382">
        <w:rPr>
          <w:rFonts w:asciiTheme="majorHAnsi" w:hAnsiTheme="majorHAnsi" w:cstheme="majorHAnsi"/>
          <w:lang w:val="fr-FR"/>
        </w:rPr>
        <w:t>curar</w:t>
      </w:r>
      <w:proofErr w:type="spellEnd"/>
      <w:r w:rsidRPr="00786E68">
        <w:rPr>
          <w:rFonts w:asciiTheme="majorHAnsi" w:hAnsiTheme="majorHAnsi" w:cstheme="majorHAnsi"/>
          <w:lang w:val="fr-FR"/>
        </w:rPr>
        <w:t>.</w:t>
      </w:r>
    </w:p>
    <w:p w14:paraId="35970A39" w14:textId="77777777" w:rsidR="0076350B" w:rsidRPr="00425F8A" w:rsidRDefault="0076350B" w:rsidP="0076350B">
      <w:pPr>
        <w:pStyle w:val="CSP-FrontMatterBodyText"/>
        <w:jc w:val="both"/>
        <w:rPr>
          <w:rFonts w:asciiTheme="majorHAnsi" w:hAnsiTheme="majorHAnsi" w:cstheme="majorHAnsi"/>
          <w:lang w:val="fr-FR"/>
        </w:rPr>
      </w:pPr>
    </w:p>
    <w:p w14:paraId="374ED40A" w14:textId="3BFE8D70" w:rsidR="0076350B" w:rsidRPr="004C3B75" w:rsidRDefault="0076350B" w:rsidP="004C3B75">
      <w:pPr>
        <w:pStyle w:val="Heading1"/>
        <w:rPr>
          <w:lang w:val="fr-FR"/>
        </w:rPr>
      </w:pPr>
      <w:bookmarkStart w:id="9" w:name="_Toc161331715"/>
      <w:r w:rsidRPr="003C6382">
        <w:rPr>
          <w:lang w:val="fr-FR"/>
        </w:rPr>
        <w:lastRenderedPageBreak/>
        <w:t xml:space="preserve">La </w:t>
      </w:r>
      <w:proofErr w:type="spellStart"/>
      <w:r w:rsidRPr="003C6382">
        <w:rPr>
          <w:lang w:val="fr-FR"/>
        </w:rPr>
        <w:t>Dolencia</w:t>
      </w:r>
      <w:bookmarkEnd w:id="9"/>
      <w:proofErr w:type="spellEnd"/>
    </w:p>
    <w:p w14:paraId="51411CA0" w14:textId="13E250D5" w:rsidR="0076350B" w:rsidRPr="004C3B75" w:rsidRDefault="0076350B" w:rsidP="0076350B">
      <w:pPr>
        <w:pStyle w:val="CSP-FrontMatterBodyText"/>
        <w:jc w:val="both"/>
        <w:rPr>
          <w:rFonts w:asciiTheme="majorHAnsi" w:hAnsiTheme="majorHAnsi" w:cstheme="majorHAnsi"/>
          <w:lang w:val="es-PE"/>
        </w:rPr>
      </w:pPr>
      <w:r w:rsidRPr="0005405F">
        <w:rPr>
          <w:rFonts w:asciiTheme="majorHAnsi" w:hAnsiTheme="majorHAnsi" w:cstheme="majorHAnsi"/>
          <w:lang w:val="fr-FR"/>
        </w:rPr>
        <w:t>¿</w:t>
      </w:r>
      <w:proofErr w:type="spellStart"/>
      <w:r w:rsidRPr="0005405F">
        <w:rPr>
          <w:rFonts w:asciiTheme="majorHAnsi" w:hAnsiTheme="majorHAnsi" w:cstheme="majorHAnsi"/>
          <w:lang w:val="fr-FR"/>
        </w:rPr>
        <w:t>Qué</w:t>
      </w:r>
      <w:proofErr w:type="spellEnd"/>
      <w:r w:rsidRPr="0005405F">
        <w:rPr>
          <w:rFonts w:asciiTheme="majorHAnsi" w:hAnsiTheme="majorHAnsi" w:cstheme="majorHAnsi"/>
          <w:lang w:val="fr-FR"/>
        </w:rPr>
        <w:t xml:space="preserve"> es </w:t>
      </w:r>
      <w:proofErr w:type="spellStart"/>
      <w:r w:rsidRPr="0005405F">
        <w:rPr>
          <w:rFonts w:asciiTheme="majorHAnsi" w:hAnsiTheme="majorHAnsi" w:cstheme="majorHAnsi"/>
          <w:lang w:val="fr-FR"/>
        </w:rPr>
        <w:t>una</w:t>
      </w:r>
      <w:proofErr w:type="spellEnd"/>
      <w:r w:rsidRPr="0005405F">
        <w:rPr>
          <w:rFonts w:asciiTheme="majorHAnsi" w:hAnsiTheme="majorHAnsi" w:cstheme="majorHAnsi"/>
          <w:lang w:val="fr-FR"/>
        </w:rPr>
        <w:t xml:space="preserve"> </w:t>
      </w:r>
      <w:proofErr w:type="spellStart"/>
      <w:proofErr w:type="gramStart"/>
      <w:r>
        <w:rPr>
          <w:rFonts w:asciiTheme="majorHAnsi" w:hAnsiTheme="majorHAnsi" w:cstheme="majorHAnsi"/>
          <w:lang w:val="fr-FR"/>
        </w:rPr>
        <w:t>dolencia</w:t>
      </w:r>
      <w:proofErr w:type="spellEnd"/>
      <w:r w:rsidRPr="0005405F">
        <w:rPr>
          <w:rFonts w:asciiTheme="majorHAnsi" w:hAnsiTheme="majorHAnsi" w:cstheme="majorHAnsi"/>
          <w:lang w:val="fr-FR"/>
        </w:rPr>
        <w:t>?</w:t>
      </w:r>
      <w:proofErr w:type="gramEnd"/>
      <w:r w:rsidRPr="0005405F">
        <w:rPr>
          <w:rFonts w:asciiTheme="majorHAnsi" w:hAnsiTheme="majorHAnsi" w:cstheme="majorHAnsi"/>
          <w:lang w:val="fr-FR"/>
        </w:rPr>
        <w:t xml:space="preserve"> La </w:t>
      </w:r>
      <w:proofErr w:type="spellStart"/>
      <w:r w:rsidRPr="0005405F">
        <w:rPr>
          <w:rFonts w:asciiTheme="majorHAnsi" w:hAnsiTheme="majorHAnsi" w:cstheme="majorHAnsi"/>
          <w:lang w:val="fr-FR"/>
        </w:rPr>
        <w:t>salud</w:t>
      </w:r>
      <w:proofErr w:type="spellEnd"/>
      <w:r w:rsidRPr="0005405F">
        <w:rPr>
          <w:rFonts w:asciiTheme="majorHAnsi" w:hAnsiTheme="majorHAnsi" w:cstheme="majorHAnsi"/>
          <w:lang w:val="fr-FR"/>
        </w:rPr>
        <w:t xml:space="preserve"> es </w:t>
      </w:r>
      <w:proofErr w:type="spellStart"/>
      <w:r w:rsidRPr="0005405F">
        <w:rPr>
          <w:rFonts w:asciiTheme="majorHAnsi" w:hAnsiTheme="majorHAnsi" w:cstheme="majorHAnsi"/>
          <w:lang w:val="fr-FR"/>
        </w:rPr>
        <w:t>integral</w:t>
      </w:r>
      <w:proofErr w:type="spellEnd"/>
      <w:r w:rsidRPr="0005405F">
        <w:rPr>
          <w:rFonts w:asciiTheme="majorHAnsi" w:hAnsiTheme="majorHAnsi" w:cstheme="majorHAnsi"/>
          <w:lang w:val="fr-FR"/>
        </w:rPr>
        <w:t xml:space="preserve">. </w:t>
      </w:r>
      <w:r w:rsidRPr="007B27A1">
        <w:rPr>
          <w:rFonts w:asciiTheme="majorHAnsi" w:hAnsiTheme="majorHAnsi" w:cstheme="majorHAnsi"/>
          <w:lang w:val="fr-FR"/>
        </w:rPr>
        <w:t xml:space="preserve">Una </w:t>
      </w:r>
      <w:proofErr w:type="spellStart"/>
      <w:r>
        <w:rPr>
          <w:rFonts w:asciiTheme="majorHAnsi" w:hAnsiTheme="majorHAnsi" w:cstheme="majorHAnsi"/>
          <w:lang w:val="fr-FR"/>
        </w:rPr>
        <w:t>dolencia</w:t>
      </w:r>
      <w:proofErr w:type="spellEnd"/>
      <w:r w:rsidRPr="0005405F">
        <w:rPr>
          <w:rFonts w:asciiTheme="majorHAnsi" w:hAnsiTheme="majorHAnsi" w:cstheme="majorHAnsi"/>
          <w:lang w:val="fr-FR"/>
        </w:rPr>
        <w:t xml:space="preserve"> es un </w:t>
      </w:r>
      <w:proofErr w:type="spellStart"/>
      <w:r w:rsidRPr="0005405F">
        <w:rPr>
          <w:rFonts w:asciiTheme="majorHAnsi" w:hAnsiTheme="majorHAnsi" w:cstheme="majorHAnsi"/>
          <w:lang w:val="fr-FR"/>
        </w:rPr>
        <w:t>agujero</w:t>
      </w:r>
      <w:proofErr w:type="spellEnd"/>
      <w:r w:rsidRPr="0005405F">
        <w:rPr>
          <w:rFonts w:asciiTheme="majorHAnsi" w:hAnsiTheme="majorHAnsi" w:cstheme="majorHAnsi"/>
          <w:lang w:val="fr-FR"/>
        </w:rPr>
        <w:t xml:space="preserve"> en la </w:t>
      </w:r>
      <w:proofErr w:type="spellStart"/>
      <w:r w:rsidRPr="0005405F">
        <w:rPr>
          <w:rFonts w:asciiTheme="majorHAnsi" w:hAnsiTheme="majorHAnsi" w:cstheme="majorHAnsi"/>
          <w:lang w:val="fr-FR"/>
        </w:rPr>
        <w:t>salud</w:t>
      </w:r>
      <w:proofErr w:type="spellEnd"/>
      <w:r w:rsidRPr="0005405F">
        <w:rPr>
          <w:rFonts w:asciiTheme="majorHAnsi" w:hAnsiTheme="majorHAnsi" w:cstheme="majorHAnsi"/>
          <w:lang w:val="fr-FR"/>
        </w:rPr>
        <w:t xml:space="preserve">, un </w:t>
      </w:r>
      <w:proofErr w:type="spellStart"/>
      <w:r w:rsidRPr="0005405F">
        <w:rPr>
          <w:rFonts w:asciiTheme="majorHAnsi" w:hAnsiTheme="majorHAnsi" w:cstheme="majorHAnsi"/>
          <w:lang w:val="fr-FR"/>
        </w:rPr>
        <w:t>agujero</w:t>
      </w:r>
      <w:proofErr w:type="spellEnd"/>
      <w:r w:rsidRPr="0005405F">
        <w:rPr>
          <w:rFonts w:asciiTheme="majorHAnsi" w:hAnsiTheme="majorHAnsi" w:cstheme="majorHAnsi"/>
          <w:lang w:val="fr-FR"/>
        </w:rPr>
        <w:t xml:space="preserve"> en la </w:t>
      </w:r>
      <w:proofErr w:type="spellStart"/>
      <w:r w:rsidRPr="0005405F">
        <w:rPr>
          <w:rFonts w:asciiTheme="majorHAnsi" w:hAnsiTheme="majorHAnsi" w:cstheme="majorHAnsi"/>
          <w:lang w:val="fr-FR"/>
        </w:rPr>
        <w:t>salubridad</w:t>
      </w:r>
      <w:proofErr w:type="spellEnd"/>
      <w:r w:rsidRPr="0005405F">
        <w:rPr>
          <w:rFonts w:asciiTheme="majorHAnsi" w:hAnsiTheme="majorHAnsi" w:cstheme="majorHAnsi"/>
          <w:lang w:val="fr-FR"/>
        </w:rPr>
        <w:t xml:space="preserve">, </w:t>
      </w:r>
      <w:proofErr w:type="spellStart"/>
      <w:r w:rsidRPr="0005405F">
        <w:rPr>
          <w:rFonts w:asciiTheme="majorHAnsi" w:hAnsiTheme="majorHAnsi" w:cstheme="majorHAnsi"/>
          <w:lang w:val="fr-FR"/>
        </w:rPr>
        <w:t>una</w:t>
      </w:r>
      <w:proofErr w:type="spellEnd"/>
      <w:r w:rsidRPr="0005405F">
        <w:rPr>
          <w:rFonts w:asciiTheme="majorHAnsi" w:hAnsiTheme="majorHAnsi" w:cstheme="majorHAnsi"/>
          <w:lang w:val="fr-FR"/>
        </w:rPr>
        <w:t xml:space="preserve"> </w:t>
      </w:r>
      <w:proofErr w:type="spellStart"/>
      <w:r w:rsidRPr="0005405F">
        <w:rPr>
          <w:rFonts w:asciiTheme="majorHAnsi" w:hAnsiTheme="majorHAnsi" w:cstheme="majorHAnsi"/>
          <w:lang w:val="fr-FR"/>
        </w:rPr>
        <w:t>interrupción</w:t>
      </w:r>
      <w:proofErr w:type="spellEnd"/>
      <w:r w:rsidRPr="0005405F">
        <w:rPr>
          <w:rFonts w:asciiTheme="majorHAnsi" w:hAnsiTheme="majorHAnsi" w:cstheme="majorHAnsi"/>
          <w:lang w:val="fr-FR"/>
        </w:rPr>
        <w:t xml:space="preserve"> en los </w:t>
      </w:r>
      <w:proofErr w:type="spellStart"/>
      <w:r w:rsidRPr="0005405F">
        <w:rPr>
          <w:rFonts w:asciiTheme="majorHAnsi" w:hAnsiTheme="majorHAnsi" w:cstheme="majorHAnsi"/>
          <w:lang w:val="fr-FR"/>
        </w:rPr>
        <w:t>procesos</w:t>
      </w:r>
      <w:proofErr w:type="spellEnd"/>
      <w:r w:rsidRPr="0005405F">
        <w:rPr>
          <w:rFonts w:asciiTheme="majorHAnsi" w:hAnsiTheme="majorHAnsi" w:cstheme="majorHAnsi"/>
          <w:lang w:val="fr-FR"/>
        </w:rPr>
        <w:t xml:space="preserve"> de vida </w:t>
      </w:r>
      <w:proofErr w:type="spellStart"/>
      <w:r w:rsidRPr="0005405F">
        <w:rPr>
          <w:rFonts w:asciiTheme="majorHAnsi" w:hAnsiTheme="majorHAnsi" w:cstheme="majorHAnsi"/>
          <w:lang w:val="fr-FR"/>
        </w:rPr>
        <w:t>saludables</w:t>
      </w:r>
      <w:proofErr w:type="spellEnd"/>
      <w:r w:rsidRPr="0005405F">
        <w:rPr>
          <w:rFonts w:asciiTheme="majorHAnsi" w:hAnsiTheme="majorHAnsi" w:cstheme="majorHAnsi"/>
          <w:lang w:val="fr-FR"/>
        </w:rPr>
        <w:t xml:space="preserve"> de </w:t>
      </w:r>
      <w:proofErr w:type="spellStart"/>
      <w:r w:rsidRPr="0005405F">
        <w:rPr>
          <w:rFonts w:asciiTheme="majorHAnsi" w:hAnsiTheme="majorHAnsi" w:cstheme="majorHAnsi"/>
          <w:lang w:val="fr-FR"/>
        </w:rPr>
        <w:t>una</w:t>
      </w:r>
      <w:proofErr w:type="spellEnd"/>
      <w:r w:rsidRPr="0005405F">
        <w:rPr>
          <w:rFonts w:asciiTheme="majorHAnsi" w:hAnsiTheme="majorHAnsi" w:cstheme="majorHAnsi"/>
          <w:lang w:val="fr-FR"/>
        </w:rPr>
        <w:t xml:space="preserve"> </w:t>
      </w:r>
      <w:proofErr w:type="spellStart"/>
      <w:r w:rsidRPr="0005405F">
        <w:rPr>
          <w:rFonts w:asciiTheme="majorHAnsi" w:hAnsiTheme="majorHAnsi" w:cstheme="majorHAnsi"/>
          <w:lang w:val="fr-FR"/>
        </w:rPr>
        <w:t>entidad</w:t>
      </w:r>
      <w:proofErr w:type="spellEnd"/>
      <w:r w:rsidRPr="0005405F">
        <w:rPr>
          <w:rFonts w:asciiTheme="majorHAnsi" w:hAnsiTheme="majorHAnsi" w:cstheme="majorHAnsi"/>
          <w:lang w:val="fr-FR"/>
        </w:rPr>
        <w:t xml:space="preserve"> </w:t>
      </w:r>
      <w:proofErr w:type="spellStart"/>
      <w:r w:rsidRPr="0005405F">
        <w:rPr>
          <w:rFonts w:asciiTheme="majorHAnsi" w:hAnsiTheme="majorHAnsi" w:cstheme="majorHAnsi"/>
          <w:lang w:val="fr-FR"/>
        </w:rPr>
        <w:t>viviente</w:t>
      </w:r>
      <w:proofErr w:type="spellEnd"/>
      <w:r w:rsidRPr="0005405F">
        <w:rPr>
          <w:rFonts w:asciiTheme="majorHAnsi" w:hAnsiTheme="majorHAnsi" w:cstheme="majorHAnsi"/>
          <w:lang w:val="fr-FR"/>
        </w:rPr>
        <w:t xml:space="preserve"> </w:t>
      </w:r>
      <w:proofErr w:type="spellStart"/>
      <w:r w:rsidRPr="0005405F">
        <w:rPr>
          <w:rFonts w:asciiTheme="majorHAnsi" w:hAnsiTheme="majorHAnsi" w:cstheme="majorHAnsi"/>
          <w:lang w:val="fr-FR"/>
        </w:rPr>
        <w:t>individual</w:t>
      </w:r>
      <w:proofErr w:type="spellEnd"/>
      <w:r w:rsidRPr="0005405F">
        <w:rPr>
          <w:rFonts w:asciiTheme="majorHAnsi" w:hAnsiTheme="majorHAnsi" w:cstheme="majorHAnsi"/>
          <w:lang w:val="fr-FR"/>
        </w:rPr>
        <w:t xml:space="preserve">. La </w:t>
      </w:r>
      <w:proofErr w:type="spellStart"/>
      <w:r w:rsidRPr="0005405F">
        <w:rPr>
          <w:rFonts w:asciiTheme="majorHAnsi" w:hAnsiTheme="majorHAnsi" w:cstheme="majorHAnsi"/>
          <w:lang w:val="fr-FR"/>
        </w:rPr>
        <w:t>insalubridad</w:t>
      </w:r>
      <w:proofErr w:type="spellEnd"/>
      <w:r w:rsidRPr="0005405F">
        <w:rPr>
          <w:rFonts w:asciiTheme="majorHAnsi" w:hAnsiTheme="majorHAnsi" w:cstheme="majorHAnsi"/>
          <w:lang w:val="fr-FR"/>
        </w:rPr>
        <w:t xml:space="preserve">, no la </w:t>
      </w:r>
      <w:proofErr w:type="spellStart"/>
      <w:r>
        <w:rPr>
          <w:rFonts w:asciiTheme="majorHAnsi" w:hAnsiTheme="majorHAnsi" w:cstheme="majorHAnsi"/>
          <w:lang w:val="fr-FR"/>
        </w:rPr>
        <w:t>dolencia</w:t>
      </w:r>
      <w:proofErr w:type="spellEnd"/>
      <w:r w:rsidRPr="0005405F">
        <w:rPr>
          <w:rFonts w:asciiTheme="majorHAnsi" w:hAnsiTheme="majorHAnsi" w:cstheme="majorHAnsi"/>
          <w:lang w:val="fr-FR"/>
        </w:rPr>
        <w:t xml:space="preserve">, es lo </w:t>
      </w:r>
      <w:proofErr w:type="spellStart"/>
      <w:r w:rsidRPr="0005405F">
        <w:rPr>
          <w:rFonts w:asciiTheme="majorHAnsi" w:hAnsiTheme="majorHAnsi" w:cstheme="majorHAnsi"/>
          <w:lang w:val="fr-FR"/>
        </w:rPr>
        <w:t>opuesto</w:t>
      </w:r>
      <w:proofErr w:type="spellEnd"/>
      <w:r w:rsidRPr="0005405F">
        <w:rPr>
          <w:rFonts w:asciiTheme="majorHAnsi" w:hAnsiTheme="majorHAnsi" w:cstheme="majorHAnsi"/>
          <w:lang w:val="fr-FR"/>
        </w:rPr>
        <w:t xml:space="preserve"> a la </w:t>
      </w:r>
      <w:proofErr w:type="spellStart"/>
      <w:r w:rsidRPr="0005405F">
        <w:rPr>
          <w:rFonts w:asciiTheme="majorHAnsi" w:hAnsiTheme="majorHAnsi" w:cstheme="majorHAnsi"/>
          <w:lang w:val="fr-FR"/>
        </w:rPr>
        <w:t>salubridad</w:t>
      </w:r>
      <w:proofErr w:type="spellEnd"/>
      <w:r w:rsidRPr="0005405F">
        <w:rPr>
          <w:rFonts w:asciiTheme="majorHAnsi" w:hAnsiTheme="majorHAnsi" w:cstheme="majorHAnsi"/>
          <w:lang w:val="fr-FR"/>
        </w:rPr>
        <w:t xml:space="preserve">. A </w:t>
      </w:r>
      <w:proofErr w:type="spellStart"/>
      <w:r w:rsidRPr="0005405F">
        <w:rPr>
          <w:rFonts w:asciiTheme="majorHAnsi" w:hAnsiTheme="majorHAnsi" w:cstheme="majorHAnsi"/>
          <w:lang w:val="fr-FR"/>
        </w:rPr>
        <w:t>medida</w:t>
      </w:r>
      <w:proofErr w:type="spellEnd"/>
      <w:r w:rsidRPr="0005405F">
        <w:rPr>
          <w:rFonts w:asciiTheme="majorHAnsi" w:hAnsiTheme="majorHAnsi" w:cstheme="majorHAnsi"/>
          <w:lang w:val="fr-FR"/>
        </w:rPr>
        <w:t xml:space="preserve"> que </w:t>
      </w:r>
      <w:proofErr w:type="spellStart"/>
      <w:r w:rsidRPr="0005405F">
        <w:rPr>
          <w:rFonts w:asciiTheme="majorHAnsi" w:hAnsiTheme="majorHAnsi" w:cstheme="majorHAnsi"/>
          <w:lang w:val="fr-FR"/>
        </w:rPr>
        <w:t>crece</w:t>
      </w:r>
      <w:proofErr w:type="spellEnd"/>
      <w:r w:rsidRPr="0005405F">
        <w:rPr>
          <w:rFonts w:asciiTheme="majorHAnsi" w:hAnsiTheme="majorHAnsi" w:cstheme="majorHAnsi"/>
          <w:lang w:val="fr-FR"/>
        </w:rPr>
        <w:t xml:space="preserve"> la </w:t>
      </w:r>
      <w:proofErr w:type="spellStart"/>
      <w:r w:rsidRPr="0005405F">
        <w:rPr>
          <w:rFonts w:asciiTheme="majorHAnsi" w:hAnsiTheme="majorHAnsi" w:cstheme="majorHAnsi"/>
          <w:lang w:val="fr-FR"/>
        </w:rPr>
        <w:t>salubridad</w:t>
      </w:r>
      <w:proofErr w:type="spellEnd"/>
      <w:r w:rsidRPr="0005405F">
        <w:rPr>
          <w:rFonts w:asciiTheme="majorHAnsi" w:hAnsiTheme="majorHAnsi" w:cstheme="majorHAnsi"/>
          <w:lang w:val="fr-FR"/>
        </w:rPr>
        <w:t xml:space="preserve">, se </w:t>
      </w:r>
      <w:proofErr w:type="spellStart"/>
      <w:r w:rsidRPr="0005405F">
        <w:rPr>
          <w:rFonts w:asciiTheme="majorHAnsi" w:hAnsiTheme="majorHAnsi" w:cstheme="majorHAnsi"/>
          <w:lang w:val="fr-FR"/>
        </w:rPr>
        <w:t>reduce</w:t>
      </w:r>
      <w:proofErr w:type="spellEnd"/>
      <w:r w:rsidRPr="0005405F">
        <w:rPr>
          <w:rFonts w:asciiTheme="majorHAnsi" w:hAnsiTheme="majorHAnsi" w:cstheme="majorHAnsi"/>
          <w:lang w:val="fr-FR"/>
        </w:rPr>
        <w:t xml:space="preserve"> la </w:t>
      </w:r>
      <w:proofErr w:type="spellStart"/>
      <w:proofErr w:type="gramStart"/>
      <w:r w:rsidRPr="0005405F">
        <w:rPr>
          <w:rFonts w:asciiTheme="majorHAnsi" w:hAnsiTheme="majorHAnsi" w:cstheme="majorHAnsi"/>
          <w:lang w:val="fr-FR"/>
        </w:rPr>
        <w:t>insalubridad</w:t>
      </w:r>
      <w:proofErr w:type="spellEnd"/>
      <w:r w:rsidRPr="0005405F">
        <w:rPr>
          <w:rFonts w:asciiTheme="majorHAnsi" w:hAnsiTheme="majorHAnsi" w:cstheme="majorHAnsi"/>
          <w:lang w:val="fr-FR"/>
        </w:rPr>
        <w:t>;</w:t>
      </w:r>
      <w:proofErr w:type="gramEnd"/>
      <w:r w:rsidRPr="0005405F">
        <w:rPr>
          <w:rFonts w:asciiTheme="majorHAnsi" w:hAnsiTheme="majorHAnsi" w:cstheme="majorHAnsi"/>
          <w:lang w:val="fr-FR"/>
        </w:rPr>
        <w:t xml:space="preserve"> a </w:t>
      </w:r>
      <w:proofErr w:type="spellStart"/>
      <w:r w:rsidRPr="0005405F">
        <w:rPr>
          <w:rFonts w:asciiTheme="majorHAnsi" w:hAnsiTheme="majorHAnsi" w:cstheme="majorHAnsi"/>
          <w:lang w:val="fr-FR"/>
        </w:rPr>
        <w:t>medida</w:t>
      </w:r>
      <w:proofErr w:type="spellEnd"/>
      <w:r w:rsidRPr="0005405F">
        <w:rPr>
          <w:rFonts w:asciiTheme="majorHAnsi" w:hAnsiTheme="majorHAnsi" w:cstheme="majorHAnsi"/>
          <w:lang w:val="fr-FR"/>
        </w:rPr>
        <w:t xml:space="preserve"> que </w:t>
      </w:r>
      <w:proofErr w:type="spellStart"/>
      <w:r w:rsidRPr="0005405F">
        <w:rPr>
          <w:rFonts w:asciiTheme="majorHAnsi" w:hAnsiTheme="majorHAnsi" w:cstheme="majorHAnsi"/>
          <w:lang w:val="fr-FR"/>
        </w:rPr>
        <w:t>crece</w:t>
      </w:r>
      <w:proofErr w:type="spellEnd"/>
      <w:r w:rsidRPr="0005405F">
        <w:rPr>
          <w:rFonts w:asciiTheme="majorHAnsi" w:hAnsiTheme="majorHAnsi" w:cstheme="majorHAnsi"/>
          <w:lang w:val="fr-FR"/>
        </w:rPr>
        <w:t xml:space="preserve"> la </w:t>
      </w:r>
      <w:proofErr w:type="spellStart"/>
      <w:r w:rsidRPr="0005405F">
        <w:rPr>
          <w:rFonts w:asciiTheme="majorHAnsi" w:hAnsiTheme="majorHAnsi" w:cstheme="majorHAnsi"/>
          <w:lang w:val="fr-FR"/>
        </w:rPr>
        <w:t>insalubridad</w:t>
      </w:r>
      <w:proofErr w:type="spellEnd"/>
      <w:r w:rsidRPr="0005405F">
        <w:rPr>
          <w:rFonts w:asciiTheme="majorHAnsi" w:hAnsiTheme="majorHAnsi" w:cstheme="majorHAnsi"/>
          <w:lang w:val="fr-FR"/>
        </w:rPr>
        <w:t xml:space="preserve">, la </w:t>
      </w:r>
      <w:proofErr w:type="spellStart"/>
      <w:r w:rsidRPr="0005405F">
        <w:rPr>
          <w:rFonts w:asciiTheme="majorHAnsi" w:hAnsiTheme="majorHAnsi" w:cstheme="majorHAnsi"/>
          <w:lang w:val="fr-FR"/>
        </w:rPr>
        <w:t>salubridad</w:t>
      </w:r>
      <w:proofErr w:type="spellEnd"/>
      <w:r w:rsidRPr="0005405F">
        <w:rPr>
          <w:rFonts w:asciiTheme="majorHAnsi" w:hAnsiTheme="majorHAnsi" w:cstheme="majorHAnsi"/>
          <w:lang w:val="fr-FR"/>
        </w:rPr>
        <w:t xml:space="preserve"> se </w:t>
      </w:r>
      <w:proofErr w:type="spellStart"/>
      <w:r w:rsidRPr="0005405F">
        <w:rPr>
          <w:rFonts w:asciiTheme="majorHAnsi" w:hAnsiTheme="majorHAnsi" w:cstheme="majorHAnsi"/>
          <w:lang w:val="fr-FR"/>
        </w:rPr>
        <w:t>reduce</w:t>
      </w:r>
      <w:proofErr w:type="spellEnd"/>
      <w:r w:rsidRPr="0005405F">
        <w:rPr>
          <w:rFonts w:asciiTheme="majorHAnsi" w:hAnsiTheme="majorHAnsi" w:cstheme="majorHAnsi"/>
          <w:lang w:val="fr-FR"/>
        </w:rPr>
        <w:t xml:space="preserve">. </w:t>
      </w:r>
      <w:r w:rsidRPr="00BC0088">
        <w:rPr>
          <w:rFonts w:asciiTheme="majorHAnsi" w:hAnsiTheme="majorHAnsi" w:cstheme="majorHAnsi"/>
          <w:lang w:val="es-PE"/>
        </w:rPr>
        <w:t>Una dolencia es a menudo el resultado del crecimiento de la insalubridad.</w:t>
      </w:r>
    </w:p>
    <w:p w14:paraId="49F41445" w14:textId="77777777" w:rsidR="0076350B" w:rsidRPr="00AA22E2" w:rsidRDefault="0076350B" w:rsidP="0076350B">
      <w:pPr>
        <w:pStyle w:val="CSP-FrontMatterBodyText"/>
        <w:jc w:val="both"/>
        <w:rPr>
          <w:rFonts w:asciiTheme="majorHAnsi" w:hAnsiTheme="majorHAnsi" w:cstheme="majorHAnsi"/>
          <w:iCs w:val="0"/>
          <w:lang w:val="fr-FR"/>
        </w:rPr>
      </w:pPr>
    </w:p>
    <w:p w14:paraId="33BA755B" w14:textId="77777777" w:rsidR="0076350B" w:rsidRPr="00BC0088" w:rsidRDefault="0076350B" w:rsidP="0076350B">
      <w:pPr>
        <w:pStyle w:val="CSP-FrontMatterBodyText"/>
        <w:jc w:val="both"/>
        <w:rPr>
          <w:rFonts w:asciiTheme="majorHAnsi" w:hAnsiTheme="majorHAnsi" w:cstheme="majorHAnsi"/>
          <w:lang w:val="es-PE"/>
        </w:rPr>
      </w:pPr>
      <w:r w:rsidRPr="00070FD9">
        <w:rPr>
          <w:rFonts w:asciiTheme="majorHAnsi" w:hAnsiTheme="majorHAnsi" w:cstheme="majorHAnsi"/>
          <w:iCs w:val="0"/>
          <w:lang w:val="fr-FR"/>
        </w:rPr>
        <w:t xml:space="preserve">Una </w:t>
      </w:r>
      <w:proofErr w:type="spellStart"/>
      <w:r>
        <w:rPr>
          <w:rFonts w:asciiTheme="majorHAnsi" w:hAnsiTheme="majorHAnsi" w:cstheme="majorHAnsi"/>
          <w:iCs w:val="0"/>
          <w:lang w:val="fr-FR"/>
        </w:rPr>
        <w:t>dolencia</w:t>
      </w:r>
      <w:proofErr w:type="spellEnd"/>
      <w:r>
        <w:rPr>
          <w:rFonts w:asciiTheme="majorHAnsi" w:hAnsiTheme="majorHAnsi" w:cstheme="majorHAnsi"/>
          <w:iCs w:val="0"/>
          <w:lang w:val="fr-FR"/>
        </w:rPr>
        <w:t xml:space="preserve"> </w:t>
      </w:r>
      <w:r w:rsidRPr="0005405F">
        <w:rPr>
          <w:rFonts w:asciiTheme="majorHAnsi" w:hAnsiTheme="majorHAnsi" w:cstheme="majorHAnsi"/>
          <w:iCs w:val="0"/>
          <w:lang w:val="fr-FR"/>
        </w:rPr>
        <w:t xml:space="preserve">es un </w:t>
      </w:r>
      <w:proofErr w:type="spellStart"/>
      <w:r w:rsidRPr="0005405F">
        <w:rPr>
          <w:rFonts w:asciiTheme="majorHAnsi" w:hAnsiTheme="majorHAnsi" w:cstheme="majorHAnsi"/>
          <w:iCs w:val="0"/>
          <w:lang w:val="fr-FR"/>
        </w:rPr>
        <w:t>juicio</w:t>
      </w:r>
      <w:proofErr w:type="spellEnd"/>
      <w:r w:rsidRPr="0005405F">
        <w:rPr>
          <w:rFonts w:asciiTheme="majorHAnsi" w:hAnsiTheme="majorHAnsi" w:cstheme="majorHAnsi"/>
          <w:iCs w:val="0"/>
          <w:lang w:val="fr-FR"/>
        </w:rPr>
        <w:t xml:space="preserve"> de </w:t>
      </w:r>
      <w:proofErr w:type="gramStart"/>
      <w:r w:rsidRPr="0005405F">
        <w:rPr>
          <w:rFonts w:asciiTheme="majorHAnsi" w:hAnsiTheme="majorHAnsi" w:cstheme="majorHAnsi"/>
          <w:iCs w:val="0"/>
          <w:lang w:val="fr-FR"/>
        </w:rPr>
        <w:t>que un</w:t>
      </w:r>
      <w:proofErr w:type="gramEnd"/>
      <w:r w:rsidRPr="0005405F">
        <w:rPr>
          <w:rFonts w:asciiTheme="majorHAnsi" w:hAnsiTheme="majorHAnsi" w:cstheme="majorHAnsi"/>
          <w:iCs w:val="0"/>
          <w:lang w:val="fr-FR"/>
        </w:rPr>
        <w:t xml:space="preserve"> </w:t>
      </w:r>
      <w:proofErr w:type="spellStart"/>
      <w:r w:rsidRPr="0005405F">
        <w:rPr>
          <w:rFonts w:asciiTheme="majorHAnsi" w:hAnsiTheme="majorHAnsi" w:cstheme="majorHAnsi"/>
          <w:iCs w:val="0"/>
          <w:lang w:val="fr-FR"/>
        </w:rPr>
        <w:t>agujero</w:t>
      </w:r>
      <w:proofErr w:type="spellEnd"/>
      <w:r w:rsidRPr="0005405F">
        <w:rPr>
          <w:rFonts w:asciiTheme="majorHAnsi" w:hAnsiTheme="majorHAnsi" w:cstheme="majorHAnsi"/>
          <w:iCs w:val="0"/>
          <w:lang w:val="fr-FR"/>
        </w:rPr>
        <w:t xml:space="preserve"> </w:t>
      </w:r>
      <w:proofErr w:type="spellStart"/>
      <w:r w:rsidRPr="0005405F">
        <w:rPr>
          <w:rFonts w:asciiTheme="majorHAnsi" w:hAnsiTheme="majorHAnsi" w:cstheme="majorHAnsi"/>
          <w:iCs w:val="0"/>
          <w:lang w:val="fr-FR"/>
        </w:rPr>
        <w:t>está</w:t>
      </w:r>
      <w:proofErr w:type="spellEnd"/>
      <w:r w:rsidRPr="0005405F">
        <w:rPr>
          <w:rFonts w:asciiTheme="majorHAnsi" w:hAnsiTheme="majorHAnsi" w:cstheme="majorHAnsi"/>
          <w:iCs w:val="0"/>
          <w:lang w:val="fr-FR"/>
        </w:rPr>
        <w:t xml:space="preserve"> </w:t>
      </w:r>
      <w:proofErr w:type="spellStart"/>
      <w:r w:rsidRPr="0005405F">
        <w:rPr>
          <w:rFonts w:asciiTheme="majorHAnsi" w:hAnsiTheme="majorHAnsi" w:cstheme="majorHAnsi"/>
          <w:iCs w:val="0"/>
          <w:lang w:val="fr-FR"/>
        </w:rPr>
        <w:t>presente</w:t>
      </w:r>
      <w:proofErr w:type="spellEnd"/>
      <w:r w:rsidRPr="0005405F">
        <w:rPr>
          <w:rFonts w:asciiTheme="majorHAnsi" w:hAnsiTheme="majorHAnsi" w:cstheme="majorHAnsi"/>
          <w:iCs w:val="0"/>
          <w:lang w:val="fr-FR"/>
        </w:rPr>
        <w:t xml:space="preserve">. La </w:t>
      </w:r>
      <w:proofErr w:type="spellStart"/>
      <w:r w:rsidRPr="0005405F">
        <w:rPr>
          <w:rFonts w:asciiTheme="majorHAnsi" w:hAnsiTheme="majorHAnsi" w:cstheme="majorHAnsi"/>
          <w:iCs w:val="0"/>
          <w:lang w:val="fr-FR"/>
        </w:rPr>
        <w:t>ausencia</w:t>
      </w:r>
      <w:proofErr w:type="spellEnd"/>
      <w:r w:rsidRPr="0005405F">
        <w:rPr>
          <w:rFonts w:asciiTheme="majorHAnsi" w:hAnsiTheme="majorHAnsi" w:cstheme="majorHAnsi"/>
          <w:iCs w:val="0"/>
          <w:lang w:val="fr-FR"/>
        </w:rPr>
        <w:t xml:space="preserve"> de </w:t>
      </w:r>
      <w:proofErr w:type="spellStart"/>
      <w:r w:rsidRPr="0005405F">
        <w:rPr>
          <w:rFonts w:asciiTheme="majorHAnsi" w:hAnsiTheme="majorHAnsi" w:cstheme="majorHAnsi"/>
          <w:iCs w:val="0"/>
          <w:lang w:val="fr-FR"/>
        </w:rPr>
        <w:t>salubridad</w:t>
      </w:r>
      <w:proofErr w:type="spellEnd"/>
      <w:r w:rsidRPr="0005405F">
        <w:rPr>
          <w:rFonts w:asciiTheme="majorHAnsi" w:hAnsiTheme="majorHAnsi" w:cstheme="majorHAnsi"/>
          <w:iCs w:val="0"/>
          <w:lang w:val="fr-FR"/>
        </w:rPr>
        <w:t xml:space="preserve">, </w:t>
      </w:r>
      <w:proofErr w:type="spellStart"/>
      <w:r w:rsidRPr="0005405F">
        <w:rPr>
          <w:rFonts w:asciiTheme="majorHAnsi" w:hAnsiTheme="majorHAnsi" w:cstheme="majorHAnsi"/>
          <w:iCs w:val="0"/>
          <w:lang w:val="fr-FR"/>
        </w:rPr>
        <w:t>puede</w:t>
      </w:r>
      <w:proofErr w:type="spellEnd"/>
      <w:r w:rsidRPr="0005405F">
        <w:rPr>
          <w:rFonts w:asciiTheme="majorHAnsi" w:hAnsiTheme="majorHAnsi" w:cstheme="majorHAnsi"/>
          <w:iCs w:val="0"/>
          <w:lang w:val="fr-FR"/>
        </w:rPr>
        <w:t xml:space="preserve"> </w:t>
      </w:r>
      <w:proofErr w:type="spellStart"/>
      <w:r w:rsidRPr="0005405F">
        <w:rPr>
          <w:rFonts w:asciiTheme="majorHAnsi" w:hAnsiTheme="majorHAnsi" w:cstheme="majorHAnsi"/>
          <w:iCs w:val="0"/>
          <w:lang w:val="fr-FR"/>
        </w:rPr>
        <w:t>estar</w:t>
      </w:r>
      <w:proofErr w:type="spellEnd"/>
      <w:r w:rsidRPr="0005405F">
        <w:rPr>
          <w:rFonts w:asciiTheme="majorHAnsi" w:hAnsiTheme="majorHAnsi" w:cstheme="majorHAnsi"/>
          <w:iCs w:val="0"/>
          <w:lang w:val="fr-FR"/>
        </w:rPr>
        <w:t xml:space="preserve"> </w:t>
      </w:r>
      <w:proofErr w:type="spellStart"/>
      <w:r w:rsidRPr="0005405F">
        <w:rPr>
          <w:rFonts w:asciiTheme="majorHAnsi" w:hAnsiTheme="majorHAnsi" w:cstheme="majorHAnsi"/>
          <w:iCs w:val="0"/>
          <w:lang w:val="fr-FR"/>
        </w:rPr>
        <w:t>presente</w:t>
      </w:r>
      <w:proofErr w:type="spellEnd"/>
      <w:r w:rsidRPr="0005405F">
        <w:rPr>
          <w:rFonts w:asciiTheme="majorHAnsi" w:hAnsiTheme="majorHAnsi" w:cstheme="majorHAnsi"/>
          <w:iCs w:val="0"/>
          <w:lang w:val="fr-FR"/>
        </w:rPr>
        <w:t xml:space="preserve"> en </w:t>
      </w:r>
      <w:proofErr w:type="spellStart"/>
      <w:r w:rsidRPr="0005405F">
        <w:rPr>
          <w:rFonts w:asciiTheme="majorHAnsi" w:hAnsiTheme="majorHAnsi" w:cstheme="majorHAnsi"/>
          <w:iCs w:val="0"/>
          <w:lang w:val="fr-FR"/>
        </w:rPr>
        <w:t>nuestros</w:t>
      </w:r>
      <w:proofErr w:type="spellEnd"/>
      <w:r w:rsidRPr="0005405F">
        <w:rPr>
          <w:rFonts w:asciiTheme="majorHAnsi" w:hAnsiTheme="majorHAnsi" w:cstheme="majorHAnsi"/>
          <w:iCs w:val="0"/>
          <w:lang w:val="fr-FR"/>
        </w:rPr>
        <w:t xml:space="preserve"> </w:t>
      </w:r>
      <w:proofErr w:type="spellStart"/>
      <w:r w:rsidRPr="0005405F">
        <w:rPr>
          <w:rFonts w:asciiTheme="majorHAnsi" w:hAnsiTheme="majorHAnsi" w:cstheme="majorHAnsi"/>
          <w:iCs w:val="0"/>
          <w:lang w:val="fr-FR"/>
        </w:rPr>
        <w:t>atributos</w:t>
      </w:r>
      <w:proofErr w:type="spellEnd"/>
      <w:r w:rsidRPr="0005405F">
        <w:rPr>
          <w:rFonts w:asciiTheme="majorHAnsi" w:hAnsiTheme="majorHAnsi" w:cstheme="majorHAnsi"/>
          <w:iCs w:val="0"/>
          <w:lang w:val="fr-FR"/>
        </w:rPr>
        <w:t xml:space="preserve"> de vida </w:t>
      </w:r>
      <w:proofErr w:type="spellStart"/>
      <w:r w:rsidRPr="0005405F">
        <w:rPr>
          <w:rFonts w:asciiTheme="majorHAnsi" w:hAnsiTheme="majorHAnsi" w:cstheme="majorHAnsi"/>
          <w:iCs w:val="0"/>
          <w:lang w:val="fr-FR"/>
        </w:rPr>
        <w:t>saludable</w:t>
      </w:r>
      <w:proofErr w:type="spellEnd"/>
      <w:r w:rsidRPr="0005405F">
        <w:rPr>
          <w:rFonts w:asciiTheme="majorHAnsi" w:hAnsiTheme="majorHAnsi" w:cstheme="majorHAnsi"/>
          <w:iCs w:val="0"/>
          <w:lang w:val="fr-FR"/>
        </w:rPr>
        <w:t xml:space="preserve">, o en </w:t>
      </w:r>
      <w:proofErr w:type="spellStart"/>
      <w:r w:rsidRPr="0005405F">
        <w:rPr>
          <w:rFonts w:asciiTheme="majorHAnsi" w:hAnsiTheme="majorHAnsi" w:cstheme="majorHAnsi"/>
          <w:iCs w:val="0"/>
          <w:lang w:val="fr-FR"/>
        </w:rPr>
        <w:t>nuestros</w:t>
      </w:r>
      <w:proofErr w:type="spellEnd"/>
      <w:r w:rsidRPr="0005405F">
        <w:rPr>
          <w:rFonts w:asciiTheme="majorHAnsi" w:hAnsiTheme="majorHAnsi" w:cstheme="majorHAnsi"/>
          <w:iCs w:val="0"/>
          <w:lang w:val="fr-FR"/>
        </w:rPr>
        <w:t xml:space="preserve"> </w:t>
      </w:r>
      <w:proofErr w:type="spellStart"/>
      <w:r w:rsidRPr="0005405F">
        <w:rPr>
          <w:rFonts w:asciiTheme="majorHAnsi" w:hAnsiTheme="majorHAnsi" w:cstheme="majorHAnsi"/>
          <w:iCs w:val="0"/>
          <w:lang w:val="fr-FR"/>
        </w:rPr>
        <w:t>procesos</w:t>
      </w:r>
      <w:proofErr w:type="spellEnd"/>
      <w:r w:rsidRPr="0005405F">
        <w:rPr>
          <w:rFonts w:asciiTheme="majorHAnsi" w:hAnsiTheme="majorHAnsi" w:cstheme="majorHAnsi"/>
          <w:iCs w:val="0"/>
          <w:lang w:val="fr-FR"/>
        </w:rPr>
        <w:t xml:space="preserve"> de vida </w:t>
      </w:r>
      <w:proofErr w:type="spellStart"/>
      <w:r w:rsidRPr="0005405F">
        <w:rPr>
          <w:rFonts w:asciiTheme="majorHAnsi" w:hAnsiTheme="majorHAnsi" w:cstheme="majorHAnsi"/>
          <w:iCs w:val="0"/>
          <w:lang w:val="fr-FR"/>
        </w:rPr>
        <w:t>saludables</w:t>
      </w:r>
      <w:proofErr w:type="spellEnd"/>
      <w:r w:rsidRPr="0005405F">
        <w:rPr>
          <w:rFonts w:asciiTheme="majorHAnsi" w:hAnsiTheme="majorHAnsi" w:cstheme="majorHAnsi"/>
          <w:iCs w:val="0"/>
          <w:lang w:val="fr-FR"/>
        </w:rPr>
        <w:t xml:space="preserve">, </w:t>
      </w:r>
      <w:proofErr w:type="spellStart"/>
      <w:r w:rsidRPr="0005405F">
        <w:rPr>
          <w:rFonts w:asciiTheme="majorHAnsi" w:hAnsiTheme="majorHAnsi" w:cstheme="majorHAnsi"/>
          <w:iCs w:val="0"/>
          <w:lang w:val="fr-FR"/>
        </w:rPr>
        <w:t>cada</w:t>
      </w:r>
      <w:proofErr w:type="spellEnd"/>
      <w:r w:rsidRPr="0005405F">
        <w:rPr>
          <w:rFonts w:asciiTheme="majorHAnsi" w:hAnsiTheme="majorHAnsi" w:cstheme="majorHAnsi"/>
          <w:iCs w:val="0"/>
          <w:lang w:val="fr-FR"/>
        </w:rPr>
        <w:t xml:space="preserve"> </w:t>
      </w:r>
      <w:proofErr w:type="spellStart"/>
      <w:r w:rsidRPr="0005405F">
        <w:rPr>
          <w:rFonts w:asciiTheme="majorHAnsi" w:hAnsiTheme="majorHAnsi" w:cstheme="majorHAnsi"/>
          <w:iCs w:val="0"/>
          <w:lang w:val="fr-FR"/>
        </w:rPr>
        <w:t>uno</w:t>
      </w:r>
      <w:proofErr w:type="spellEnd"/>
      <w:r w:rsidRPr="0005405F">
        <w:rPr>
          <w:rFonts w:asciiTheme="majorHAnsi" w:hAnsiTheme="majorHAnsi" w:cstheme="majorHAnsi"/>
          <w:iCs w:val="0"/>
          <w:lang w:val="fr-FR"/>
        </w:rPr>
        <w:t xml:space="preserve"> de los </w:t>
      </w:r>
      <w:proofErr w:type="spellStart"/>
      <w:r w:rsidRPr="0005405F">
        <w:rPr>
          <w:rFonts w:asciiTheme="majorHAnsi" w:hAnsiTheme="majorHAnsi" w:cstheme="majorHAnsi"/>
          <w:iCs w:val="0"/>
          <w:lang w:val="fr-FR"/>
        </w:rPr>
        <w:t>cuales</w:t>
      </w:r>
      <w:proofErr w:type="spellEnd"/>
      <w:r w:rsidRPr="0005405F">
        <w:rPr>
          <w:rFonts w:asciiTheme="majorHAnsi" w:hAnsiTheme="majorHAnsi" w:cstheme="majorHAnsi"/>
          <w:iCs w:val="0"/>
          <w:lang w:val="fr-FR"/>
        </w:rPr>
        <w:t xml:space="preserve"> </w:t>
      </w:r>
      <w:proofErr w:type="spellStart"/>
      <w:r w:rsidRPr="0005405F">
        <w:rPr>
          <w:rFonts w:asciiTheme="majorHAnsi" w:hAnsiTheme="majorHAnsi" w:cstheme="majorHAnsi"/>
          <w:iCs w:val="0"/>
          <w:lang w:val="fr-FR"/>
        </w:rPr>
        <w:t>afecta</w:t>
      </w:r>
      <w:proofErr w:type="spellEnd"/>
      <w:r w:rsidRPr="0005405F">
        <w:rPr>
          <w:rFonts w:asciiTheme="majorHAnsi" w:hAnsiTheme="majorHAnsi" w:cstheme="majorHAnsi"/>
          <w:iCs w:val="0"/>
          <w:lang w:val="fr-FR"/>
        </w:rPr>
        <w:t xml:space="preserve"> a los </w:t>
      </w:r>
      <w:proofErr w:type="spellStart"/>
      <w:r w:rsidRPr="0005405F">
        <w:rPr>
          <w:rFonts w:asciiTheme="majorHAnsi" w:hAnsiTheme="majorHAnsi" w:cstheme="majorHAnsi"/>
          <w:iCs w:val="0"/>
          <w:lang w:val="fr-FR"/>
        </w:rPr>
        <w:t>demás</w:t>
      </w:r>
      <w:proofErr w:type="spellEnd"/>
      <w:r w:rsidRPr="0005405F">
        <w:rPr>
          <w:rFonts w:asciiTheme="majorHAnsi" w:hAnsiTheme="majorHAnsi" w:cstheme="majorHAnsi"/>
          <w:iCs w:val="0"/>
          <w:lang w:val="fr-FR"/>
        </w:rPr>
        <w:t xml:space="preserve">. </w:t>
      </w:r>
      <w:r w:rsidRPr="00BC0088">
        <w:rPr>
          <w:rFonts w:asciiTheme="majorHAnsi" w:hAnsiTheme="majorHAnsi" w:cstheme="majorHAnsi"/>
          <w:iCs w:val="0"/>
          <w:lang w:val="es-PE"/>
        </w:rPr>
        <w:t>Una dolencia curable es un caso concreto, no una estadística.</w:t>
      </w:r>
    </w:p>
    <w:p w14:paraId="595C2477" w14:textId="77777777" w:rsidR="0076350B" w:rsidRPr="00425F8A" w:rsidRDefault="0076350B" w:rsidP="0076350B">
      <w:pPr>
        <w:pStyle w:val="CSP-FrontMatterBodyText"/>
        <w:jc w:val="both"/>
        <w:rPr>
          <w:rFonts w:asciiTheme="majorHAnsi" w:hAnsiTheme="majorHAnsi" w:cstheme="majorHAnsi"/>
          <w:lang w:val="fr-FR"/>
        </w:rPr>
      </w:pPr>
    </w:p>
    <w:p w14:paraId="3EEFE0F7" w14:textId="77777777" w:rsidR="0076350B" w:rsidRPr="0005405F" w:rsidRDefault="0076350B" w:rsidP="0076350B">
      <w:pPr>
        <w:pStyle w:val="CSP-FrontMatterBodyText"/>
        <w:jc w:val="both"/>
        <w:rPr>
          <w:rFonts w:asciiTheme="majorHAnsi" w:hAnsiTheme="majorHAnsi" w:cstheme="majorHAnsi"/>
          <w:lang w:val="fr-FR"/>
        </w:rPr>
      </w:pPr>
      <w:r w:rsidRPr="00DF7320">
        <w:rPr>
          <w:rFonts w:asciiTheme="majorHAnsi" w:hAnsiTheme="majorHAnsi" w:cstheme="majorHAnsi"/>
          <w:lang w:val="fr-FR"/>
        </w:rPr>
        <w:t xml:space="preserve">Una </w:t>
      </w:r>
      <w:proofErr w:type="spellStart"/>
      <w:r>
        <w:rPr>
          <w:rFonts w:asciiTheme="majorHAnsi" w:hAnsiTheme="majorHAnsi" w:cstheme="majorHAnsi"/>
          <w:lang w:val="fr-FR"/>
        </w:rPr>
        <w:t>dolencia</w:t>
      </w:r>
      <w:proofErr w:type="spellEnd"/>
      <w:r w:rsidRPr="0005405F">
        <w:rPr>
          <w:rFonts w:asciiTheme="majorHAnsi" w:hAnsiTheme="majorHAnsi" w:cstheme="majorHAnsi"/>
          <w:lang w:val="fr-FR"/>
        </w:rPr>
        <w:t xml:space="preserve"> curable </w:t>
      </w:r>
      <w:proofErr w:type="spellStart"/>
      <w:r w:rsidRPr="0005405F">
        <w:rPr>
          <w:rFonts w:asciiTheme="majorHAnsi" w:hAnsiTheme="majorHAnsi" w:cstheme="majorHAnsi"/>
          <w:lang w:val="fr-FR"/>
        </w:rPr>
        <w:t>puede</w:t>
      </w:r>
      <w:proofErr w:type="spellEnd"/>
      <w:r w:rsidRPr="0005405F">
        <w:rPr>
          <w:rFonts w:asciiTheme="majorHAnsi" w:hAnsiTheme="majorHAnsi" w:cstheme="majorHAnsi"/>
          <w:lang w:val="fr-FR"/>
        </w:rPr>
        <w:t xml:space="preserve"> </w:t>
      </w:r>
      <w:proofErr w:type="spellStart"/>
      <w:r w:rsidRPr="00DF7320">
        <w:rPr>
          <w:rFonts w:asciiTheme="majorHAnsi" w:hAnsiTheme="majorHAnsi" w:cstheme="majorHAnsi"/>
          <w:lang w:val="fr-FR"/>
        </w:rPr>
        <w:t>curarse</w:t>
      </w:r>
      <w:proofErr w:type="spellEnd"/>
      <w:r w:rsidRPr="0005405F">
        <w:rPr>
          <w:rFonts w:asciiTheme="majorHAnsi" w:hAnsiTheme="majorHAnsi" w:cstheme="majorHAnsi"/>
          <w:lang w:val="fr-FR"/>
        </w:rPr>
        <w:t xml:space="preserve">. Las </w:t>
      </w:r>
      <w:proofErr w:type="spellStart"/>
      <w:r w:rsidRPr="0005405F">
        <w:rPr>
          <w:rFonts w:asciiTheme="majorHAnsi" w:hAnsiTheme="majorHAnsi" w:cstheme="majorHAnsi"/>
          <w:lang w:val="fr-FR"/>
        </w:rPr>
        <w:t>referencias</w:t>
      </w:r>
      <w:proofErr w:type="spellEnd"/>
      <w:r w:rsidRPr="0005405F">
        <w:rPr>
          <w:rFonts w:asciiTheme="majorHAnsi" w:hAnsiTheme="majorHAnsi" w:cstheme="majorHAnsi"/>
          <w:lang w:val="fr-FR"/>
        </w:rPr>
        <w:t xml:space="preserve"> a </w:t>
      </w:r>
      <w:proofErr w:type="spellStart"/>
      <w:r>
        <w:rPr>
          <w:rFonts w:asciiTheme="majorHAnsi" w:hAnsiTheme="majorHAnsi" w:cstheme="majorHAnsi"/>
          <w:lang w:val="fr-FR"/>
        </w:rPr>
        <w:t>dolencias</w:t>
      </w:r>
      <w:proofErr w:type="spellEnd"/>
      <w:r w:rsidRPr="0005405F">
        <w:rPr>
          <w:rFonts w:asciiTheme="majorHAnsi" w:hAnsiTheme="majorHAnsi" w:cstheme="majorHAnsi"/>
          <w:lang w:val="fr-FR"/>
        </w:rPr>
        <w:t xml:space="preserve"> en este texto se </w:t>
      </w:r>
      <w:proofErr w:type="spellStart"/>
      <w:r w:rsidRPr="0005405F">
        <w:rPr>
          <w:rFonts w:asciiTheme="majorHAnsi" w:hAnsiTheme="majorHAnsi" w:cstheme="majorHAnsi"/>
          <w:lang w:val="fr-FR"/>
        </w:rPr>
        <w:t>refieren</w:t>
      </w:r>
      <w:proofErr w:type="spellEnd"/>
      <w:r w:rsidRPr="0005405F">
        <w:rPr>
          <w:rFonts w:asciiTheme="majorHAnsi" w:hAnsiTheme="majorHAnsi" w:cstheme="majorHAnsi"/>
          <w:lang w:val="fr-FR"/>
        </w:rPr>
        <w:t xml:space="preserve"> a </w:t>
      </w:r>
      <w:proofErr w:type="spellStart"/>
      <w:r>
        <w:rPr>
          <w:rFonts w:asciiTheme="majorHAnsi" w:hAnsiTheme="majorHAnsi" w:cstheme="majorHAnsi"/>
          <w:lang w:val="fr-FR"/>
        </w:rPr>
        <w:t>dolencias</w:t>
      </w:r>
      <w:r w:rsidRPr="00DF7320">
        <w:rPr>
          <w:rFonts w:asciiTheme="majorHAnsi" w:hAnsiTheme="majorHAnsi" w:cstheme="majorHAnsi"/>
          <w:lang w:val="fr-FR"/>
        </w:rPr>
        <w:t>s</w:t>
      </w:r>
      <w:proofErr w:type="spellEnd"/>
      <w:r w:rsidRPr="0005405F">
        <w:rPr>
          <w:rFonts w:asciiTheme="majorHAnsi" w:hAnsiTheme="majorHAnsi" w:cstheme="majorHAnsi"/>
          <w:lang w:val="fr-FR"/>
        </w:rPr>
        <w:t xml:space="preserve"> curables. Las </w:t>
      </w:r>
      <w:proofErr w:type="spellStart"/>
      <w:r w:rsidRPr="0005405F">
        <w:rPr>
          <w:rFonts w:asciiTheme="majorHAnsi" w:hAnsiTheme="majorHAnsi" w:cstheme="majorHAnsi"/>
          <w:lang w:val="fr-FR"/>
        </w:rPr>
        <w:t>condiciones</w:t>
      </w:r>
      <w:proofErr w:type="spellEnd"/>
      <w:r w:rsidRPr="0005405F">
        <w:rPr>
          <w:rFonts w:asciiTheme="majorHAnsi" w:hAnsiTheme="majorHAnsi" w:cstheme="majorHAnsi"/>
          <w:lang w:val="fr-FR"/>
        </w:rPr>
        <w:t xml:space="preserve"> incurables, </w:t>
      </w:r>
      <w:proofErr w:type="spellStart"/>
      <w:r w:rsidRPr="0005405F">
        <w:rPr>
          <w:rFonts w:asciiTheme="majorHAnsi" w:hAnsiTheme="majorHAnsi" w:cstheme="majorHAnsi"/>
          <w:lang w:val="fr-FR"/>
        </w:rPr>
        <w:t>discapacidades</w:t>
      </w:r>
      <w:proofErr w:type="spellEnd"/>
      <w:r w:rsidRPr="0005405F">
        <w:rPr>
          <w:rFonts w:asciiTheme="majorHAnsi" w:hAnsiTheme="majorHAnsi" w:cstheme="majorHAnsi"/>
          <w:lang w:val="fr-FR"/>
        </w:rPr>
        <w:t xml:space="preserve">, </w:t>
      </w:r>
      <w:proofErr w:type="spellStart"/>
      <w:r w:rsidRPr="00033D54">
        <w:rPr>
          <w:rFonts w:asciiTheme="majorHAnsi" w:hAnsiTheme="majorHAnsi" w:cstheme="majorHAnsi"/>
          <w:lang w:val="fr-FR"/>
        </w:rPr>
        <w:t>minusvalías</w:t>
      </w:r>
      <w:proofErr w:type="spellEnd"/>
      <w:r w:rsidRPr="0005405F">
        <w:rPr>
          <w:rFonts w:asciiTheme="majorHAnsi" w:hAnsiTheme="majorHAnsi" w:cstheme="majorHAnsi"/>
          <w:lang w:val="fr-FR"/>
        </w:rPr>
        <w:t xml:space="preserve"> y </w:t>
      </w:r>
      <w:proofErr w:type="spellStart"/>
      <w:r w:rsidRPr="0005405F">
        <w:rPr>
          <w:rFonts w:asciiTheme="majorHAnsi" w:hAnsiTheme="majorHAnsi" w:cstheme="majorHAnsi"/>
          <w:lang w:val="fr-FR"/>
        </w:rPr>
        <w:t>características</w:t>
      </w:r>
      <w:proofErr w:type="spellEnd"/>
      <w:r w:rsidRPr="0005405F">
        <w:rPr>
          <w:rFonts w:asciiTheme="majorHAnsi" w:hAnsiTheme="majorHAnsi" w:cstheme="majorHAnsi"/>
          <w:lang w:val="fr-FR"/>
        </w:rPr>
        <w:t xml:space="preserve"> </w:t>
      </w:r>
      <w:proofErr w:type="spellStart"/>
      <w:r w:rsidRPr="0005405F">
        <w:rPr>
          <w:rFonts w:asciiTheme="majorHAnsi" w:hAnsiTheme="majorHAnsi" w:cstheme="majorHAnsi"/>
          <w:lang w:val="fr-FR"/>
        </w:rPr>
        <w:t>naturales</w:t>
      </w:r>
      <w:proofErr w:type="spellEnd"/>
      <w:r w:rsidRPr="0005405F">
        <w:rPr>
          <w:rFonts w:asciiTheme="majorHAnsi" w:hAnsiTheme="majorHAnsi" w:cstheme="majorHAnsi"/>
          <w:lang w:val="fr-FR"/>
        </w:rPr>
        <w:t xml:space="preserve"> o </w:t>
      </w:r>
      <w:proofErr w:type="spellStart"/>
      <w:r w:rsidRPr="0005405F">
        <w:rPr>
          <w:rFonts w:asciiTheme="majorHAnsi" w:hAnsiTheme="majorHAnsi" w:cstheme="majorHAnsi"/>
          <w:lang w:val="fr-FR"/>
        </w:rPr>
        <w:t>antinaturales</w:t>
      </w:r>
      <w:proofErr w:type="spellEnd"/>
      <w:r w:rsidRPr="0005405F">
        <w:rPr>
          <w:rFonts w:asciiTheme="majorHAnsi" w:hAnsiTheme="majorHAnsi" w:cstheme="majorHAnsi"/>
          <w:lang w:val="fr-FR"/>
        </w:rPr>
        <w:t xml:space="preserve"> que deben </w:t>
      </w:r>
      <w:proofErr w:type="spellStart"/>
      <w:r w:rsidRPr="0005405F">
        <w:rPr>
          <w:rFonts w:asciiTheme="majorHAnsi" w:hAnsiTheme="majorHAnsi" w:cstheme="majorHAnsi"/>
          <w:lang w:val="fr-FR"/>
        </w:rPr>
        <w:t>aceptarse</w:t>
      </w:r>
      <w:proofErr w:type="spellEnd"/>
      <w:r w:rsidRPr="0005405F">
        <w:rPr>
          <w:rFonts w:asciiTheme="majorHAnsi" w:hAnsiTheme="majorHAnsi" w:cstheme="majorHAnsi"/>
          <w:lang w:val="fr-FR"/>
        </w:rPr>
        <w:t xml:space="preserve">, </w:t>
      </w:r>
      <w:proofErr w:type="spellStart"/>
      <w:r w:rsidRPr="0005405F">
        <w:rPr>
          <w:rFonts w:asciiTheme="majorHAnsi" w:hAnsiTheme="majorHAnsi" w:cstheme="majorHAnsi"/>
          <w:lang w:val="fr-FR"/>
        </w:rPr>
        <w:t>pero</w:t>
      </w:r>
      <w:proofErr w:type="spellEnd"/>
      <w:r w:rsidRPr="0005405F">
        <w:rPr>
          <w:rFonts w:asciiTheme="majorHAnsi" w:hAnsiTheme="majorHAnsi" w:cstheme="majorHAnsi"/>
          <w:lang w:val="fr-FR"/>
        </w:rPr>
        <w:t xml:space="preserve"> que no </w:t>
      </w:r>
      <w:proofErr w:type="spellStart"/>
      <w:r w:rsidRPr="0005405F">
        <w:rPr>
          <w:rFonts w:asciiTheme="majorHAnsi" w:hAnsiTheme="majorHAnsi" w:cstheme="majorHAnsi"/>
          <w:lang w:val="fr-FR"/>
        </w:rPr>
        <w:t>pueden</w:t>
      </w:r>
      <w:proofErr w:type="spellEnd"/>
      <w:r w:rsidRPr="0005405F">
        <w:rPr>
          <w:rFonts w:asciiTheme="majorHAnsi" w:hAnsiTheme="majorHAnsi" w:cstheme="majorHAnsi"/>
          <w:lang w:val="fr-FR"/>
        </w:rPr>
        <w:t xml:space="preserve"> </w:t>
      </w:r>
      <w:proofErr w:type="spellStart"/>
      <w:r w:rsidRPr="0005405F">
        <w:rPr>
          <w:rFonts w:asciiTheme="majorHAnsi" w:hAnsiTheme="majorHAnsi" w:cstheme="majorHAnsi"/>
          <w:lang w:val="fr-FR"/>
        </w:rPr>
        <w:t>curarse</w:t>
      </w:r>
      <w:proofErr w:type="spellEnd"/>
      <w:r w:rsidRPr="0005405F">
        <w:rPr>
          <w:rFonts w:asciiTheme="majorHAnsi" w:hAnsiTheme="majorHAnsi" w:cstheme="majorHAnsi"/>
          <w:lang w:val="fr-FR"/>
        </w:rPr>
        <w:t xml:space="preserve">, </w:t>
      </w:r>
      <w:proofErr w:type="spellStart"/>
      <w:r w:rsidRPr="0005405F">
        <w:rPr>
          <w:rFonts w:asciiTheme="majorHAnsi" w:hAnsiTheme="majorHAnsi" w:cstheme="majorHAnsi"/>
          <w:lang w:val="fr-FR"/>
        </w:rPr>
        <w:t>están</w:t>
      </w:r>
      <w:proofErr w:type="spellEnd"/>
      <w:r w:rsidRPr="0005405F">
        <w:rPr>
          <w:rFonts w:asciiTheme="majorHAnsi" w:hAnsiTheme="majorHAnsi" w:cstheme="majorHAnsi"/>
          <w:lang w:val="fr-FR"/>
        </w:rPr>
        <w:t xml:space="preserve"> </w:t>
      </w:r>
      <w:proofErr w:type="spellStart"/>
      <w:r w:rsidRPr="00033D54">
        <w:rPr>
          <w:rFonts w:asciiTheme="majorHAnsi" w:hAnsiTheme="majorHAnsi" w:cstheme="majorHAnsi"/>
          <w:lang w:val="fr-FR"/>
        </w:rPr>
        <w:t>fuera</w:t>
      </w:r>
      <w:proofErr w:type="spellEnd"/>
      <w:r w:rsidRPr="00033D54">
        <w:rPr>
          <w:rFonts w:asciiTheme="majorHAnsi" w:hAnsiTheme="majorHAnsi" w:cstheme="majorHAnsi"/>
          <w:lang w:val="fr-FR"/>
        </w:rPr>
        <w:t xml:space="preserve"> </w:t>
      </w:r>
      <w:proofErr w:type="spellStart"/>
      <w:r w:rsidRPr="00033D54">
        <w:rPr>
          <w:rFonts w:asciiTheme="majorHAnsi" w:hAnsiTheme="majorHAnsi" w:cstheme="majorHAnsi"/>
          <w:lang w:val="fr-FR"/>
        </w:rPr>
        <w:t>del</w:t>
      </w:r>
      <w:proofErr w:type="spellEnd"/>
      <w:r w:rsidRPr="00033D54">
        <w:rPr>
          <w:rFonts w:asciiTheme="majorHAnsi" w:hAnsiTheme="majorHAnsi" w:cstheme="majorHAnsi"/>
          <w:lang w:val="fr-FR"/>
        </w:rPr>
        <w:t xml:space="preserve"> </w:t>
      </w:r>
      <w:proofErr w:type="spellStart"/>
      <w:r w:rsidRPr="00033D54">
        <w:rPr>
          <w:rFonts w:asciiTheme="majorHAnsi" w:hAnsiTheme="majorHAnsi" w:cstheme="majorHAnsi"/>
          <w:lang w:val="fr-FR"/>
        </w:rPr>
        <w:t>alcance</w:t>
      </w:r>
      <w:proofErr w:type="spellEnd"/>
      <w:r w:rsidRPr="0005405F">
        <w:rPr>
          <w:rFonts w:asciiTheme="majorHAnsi" w:hAnsiTheme="majorHAnsi" w:cstheme="majorHAnsi"/>
          <w:lang w:val="fr-FR"/>
        </w:rPr>
        <w:t xml:space="preserve">. Cuando </w:t>
      </w:r>
      <w:proofErr w:type="spellStart"/>
      <w:r w:rsidRPr="0005405F">
        <w:rPr>
          <w:rFonts w:asciiTheme="majorHAnsi" w:hAnsiTheme="majorHAnsi" w:cstheme="majorHAnsi"/>
          <w:lang w:val="fr-FR"/>
        </w:rPr>
        <w:t>una</w:t>
      </w:r>
      <w:proofErr w:type="spellEnd"/>
      <w:r w:rsidRPr="0005405F">
        <w:rPr>
          <w:rFonts w:asciiTheme="majorHAnsi" w:hAnsiTheme="majorHAnsi" w:cstheme="majorHAnsi"/>
          <w:lang w:val="fr-FR"/>
        </w:rPr>
        <w:t xml:space="preserve"> </w:t>
      </w:r>
      <w:proofErr w:type="spellStart"/>
      <w:r w:rsidRPr="00033D54">
        <w:rPr>
          <w:rFonts w:asciiTheme="majorHAnsi" w:hAnsiTheme="majorHAnsi" w:cstheme="majorHAnsi"/>
          <w:lang w:val="fr-FR"/>
        </w:rPr>
        <w:t>dolencia</w:t>
      </w:r>
      <w:proofErr w:type="spellEnd"/>
      <w:r w:rsidRPr="00033D54">
        <w:rPr>
          <w:rFonts w:asciiTheme="majorHAnsi" w:hAnsiTheme="majorHAnsi" w:cstheme="majorHAnsi"/>
          <w:lang w:val="fr-FR"/>
        </w:rPr>
        <w:t xml:space="preserve">, un </w:t>
      </w:r>
      <w:proofErr w:type="spellStart"/>
      <w:r w:rsidRPr="00033D54">
        <w:rPr>
          <w:rFonts w:asciiTheme="majorHAnsi" w:hAnsiTheme="majorHAnsi" w:cstheme="majorHAnsi"/>
          <w:lang w:val="fr-FR"/>
        </w:rPr>
        <w:t>padecimiento</w:t>
      </w:r>
      <w:proofErr w:type="spellEnd"/>
      <w:r w:rsidRPr="00033D54">
        <w:rPr>
          <w:rFonts w:asciiTheme="majorHAnsi" w:hAnsiTheme="majorHAnsi" w:cstheme="majorHAnsi"/>
          <w:lang w:val="fr-FR"/>
        </w:rPr>
        <w:t xml:space="preserve">, un </w:t>
      </w:r>
      <w:proofErr w:type="spellStart"/>
      <w:r w:rsidRPr="00033D54">
        <w:rPr>
          <w:rFonts w:asciiTheme="majorHAnsi" w:hAnsiTheme="majorHAnsi" w:cstheme="majorHAnsi"/>
          <w:lang w:val="fr-FR"/>
        </w:rPr>
        <w:t>trastorno</w:t>
      </w:r>
      <w:proofErr w:type="spellEnd"/>
      <w:r w:rsidRPr="00033D54">
        <w:rPr>
          <w:rFonts w:asciiTheme="majorHAnsi" w:hAnsiTheme="majorHAnsi" w:cstheme="majorHAnsi"/>
          <w:lang w:val="fr-FR"/>
        </w:rPr>
        <w:t xml:space="preserve"> o </w:t>
      </w:r>
      <w:proofErr w:type="spellStart"/>
      <w:r w:rsidRPr="00033D54">
        <w:rPr>
          <w:rFonts w:asciiTheme="majorHAnsi" w:hAnsiTheme="majorHAnsi" w:cstheme="majorHAnsi"/>
          <w:lang w:val="fr-FR"/>
        </w:rPr>
        <w:t>una</w:t>
      </w:r>
      <w:proofErr w:type="spellEnd"/>
      <w:r w:rsidRPr="00033D54">
        <w:rPr>
          <w:rFonts w:asciiTheme="majorHAnsi" w:hAnsiTheme="majorHAnsi" w:cstheme="majorHAnsi"/>
          <w:lang w:val="fr-FR"/>
        </w:rPr>
        <w:t xml:space="preserve"> </w:t>
      </w:r>
      <w:proofErr w:type="spellStart"/>
      <w:r w:rsidRPr="00033D54">
        <w:rPr>
          <w:rFonts w:asciiTheme="majorHAnsi" w:hAnsiTheme="majorHAnsi" w:cstheme="majorHAnsi"/>
          <w:lang w:val="fr-FR"/>
        </w:rPr>
        <w:t>condición</w:t>
      </w:r>
      <w:proofErr w:type="spellEnd"/>
      <w:r w:rsidRPr="00033D54">
        <w:rPr>
          <w:rFonts w:asciiTheme="majorHAnsi" w:hAnsiTheme="majorHAnsi" w:cstheme="majorHAnsi"/>
          <w:lang w:val="fr-FR"/>
        </w:rPr>
        <w:t xml:space="preserve"> </w:t>
      </w:r>
      <w:proofErr w:type="spellStart"/>
      <w:r w:rsidRPr="00033D54">
        <w:rPr>
          <w:rFonts w:asciiTheme="majorHAnsi" w:hAnsiTheme="majorHAnsi" w:cstheme="majorHAnsi"/>
          <w:lang w:val="fr-FR"/>
        </w:rPr>
        <w:t>médica</w:t>
      </w:r>
      <w:proofErr w:type="spellEnd"/>
      <w:r w:rsidRPr="0005405F">
        <w:rPr>
          <w:rFonts w:asciiTheme="majorHAnsi" w:hAnsiTheme="majorHAnsi" w:cstheme="majorHAnsi"/>
          <w:lang w:val="fr-FR"/>
        </w:rPr>
        <w:t xml:space="preserve"> </w:t>
      </w:r>
      <w:proofErr w:type="spellStart"/>
      <w:r>
        <w:rPr>
          <w:rFonts w:asciiTheme="majorHAnsi" w:hAnsiTheme="majorHAnsi" w:cstheme="majorHAnsi"/>
          <w:lang w:val="fr-FR"/>
        </w:rPr>
        <w:t>nosotros</w:t>
      </w:r>
      <w:proofErr w:type="spellEnd"/>
      <w:r w:rsidRPr="0005405F">
        <w:rPr>
          <w:rFonts w:asciiTheme="majorHAnsi" w:hAnsiTheme="majorHAnsi" w:cstheme="majorHAnsi"/>
          <w:lang w:val="fr-FR"/>
        </w:rPr>
        <w:t xml:space="preserve"> </w:t>
      </w:r>
      <w:proofErr w:type="spellStart"/>
      <w:r w:rsidRPr="0005405F">
        <w:rPr>
          <w:rFonts w:asciiTheme="majorHAnsi" w:hAnsiTheme="majorHAnsi" w:cstheme="majorHAnsi"/>
          <w:lang w:val="fr-FR"/>
        </w:rPr>
        <w:t>p</w:t>
      </w:r>
      <w:r>
        <w:rPr>
          <w:rFonts w:asciiTheme="majorHAnsi" w:hAnsiTheme="majorHAnsi" w:cstheme="majorHAnsi"/>
          <w:lang w:val="fr-FR"/>
        </w:rPr>
        <w:t>o</w:t>
      </w:r>
      <w:r w:rsidRPr="0005405F">
        <w:rPr>
          <w:rFonts w:asciiTheme="majorHAnsi" w:hAnsiTheme="majorHAnsi" w:cstheme="majorHAnsi"/>
          <w:lang w:val="fr-FR"/>
        </w:rPr>
        <w:t>de</w:t>
      </w:r>
      <w:r>
        <w:rPr>
          <w:rFonts w:asciiTheme="majorHAnsi" w:hAnsiTheme="majorHAnsi" w:cstheme="majorHAnsi"/>
          <w:lang w:val="fr-FR"/>
        </w:rPr>
        <w:t>mos</w:t>
      </w:r>
      <w:proofErr w:type="spellEnd"/>
      <w:r w:rsidRPr="0005405F">
        <w:rPr>
          <w:rFonts w:asciiTheme="majorHAnsi" w:hAnsiTheme="majorHAnsi" w:cstheme="majorHAnsi"/>
          <w:lang w:val="fr-FR"/>
        </w:rPr>
        <w:t xml:space="preserve"> </w:t>
      </w:r>
      <w:proofErr w:type="spellStart"/>
      <w:r w:rsidRPr="0005405F">
        <w:rPr>
          <w:rFonts w:asciiTheme="majorHAnsi" w:hAnsiTheme="majorHAnsi" w:cstheme="majorHAnsi"/>
          <w:lang w:val="fr-FR"/>
        </w:rPr>
        <w:t>curar</w:t>
      </w:r>
      <w:proofErr w:type="spellEnd"/>
      <w:r w:rsidRPr="0005405F">
        <w:rPr>
          <w:rFonts w:asciiTheme="majorHAnsi" w:hAnsiTheme="majorHAnsi" w:cstheme="majorHAnsi"/>
          <w:lang w:val="fr-FR"/>
        </w:rPr>
        <w:t xml:space="preserve">, sus causas y curas </w:t>
      </w:r>
      <w:proofErr w:type="spellStart"/>
      <w:r w:rsidRPr="0005405F">
        <w:rPr>
          <w:rFonts w:asciiTheme="majorHAnsi" w:hAnsiTheme="majorHAnsi" w:cstheme="majorHAnsi"/>
          <w:lang w:val="fr-FR"/>
        </w:rPr>
        <w:t>actuales</w:t>
      </w:r>
      <w:proofErr w:type="spellEnd"/>
      <w:r w:rsidRPr="0005405F">
        <w:rPr>
          <w:rFonts w:asciiTheme="majorHAnsi" w:hAnsiTheme="majorHAnsi" w:cstheme="majorHAnsi"/>
          <w:lang w:val="fr-FR"/>
        </w:rPr>
        <w:t xml:space="preserve"> se </w:t>
      </w:r>
      <w:proofErr w:type="spellStart"/>
      <w:r w:rsidRPr="0005405F">
        <w:rPr>
          <w:rFonts w:asciiTheme="majorHAnsi" w:hAnsiTheme="majorHAnsi" w:cstheme="majorHAnsi"/>
          <w:lang w:val="fr-FR"/>
        </w:rPr>
        <w:t>pueden</w:t>
      </w:r>
      <w:proofErr w:type="spellEnd"/>
      <w:r w:rsidRPr="0005405F">
        <w:rPr>
          <w:rFonts w:asciiTheme="majorHAnsi" w:hAnsiTheme="majorHAnsi" w:cstheme="majorHAnsi"/>
          <w:lang w:val="fr-FR"/>
        </w:rPr>
        <w:t xml:space="preserve"> </w:t>
      </w:r>
      <w:proofErr w:type="spellStart"/>
      <w:r w:rsidRPr="0005405F">
        <w:rPr>
          <w:rFonts w:asciiTheme="majorHAnsi" w:hAnsiTheme="majorHAnsi" w:cstheme="majorHAnsi"/>
          <w:lang w:val="fr-FR"/>
        </w:rPr>
        <w:t>asignar</w:t>
      </w:r>
      <w:proofErr w:type="spellEnd"/>
      <w:r w:rsidRPr="0005405F">
        <w:rPr>
          <w:rFonts w:asciiTheme="majorHAnsi" w:hAnsiTheme="majorHAnsi" w:cstheme="majorHAnsi"/>
          <w:lang w:val="fr-FR"/>
        </w:rPr>
        <w:t xml:space="preserve"> a </w:t>
      </w:r>
      <w:proofErr w:type="spellStart"/>
      <w:r>
        <w:rPr>
          <w:rFonts w:asciiTheme="majorHAnsi" w:hAnsiTheme="majorHAnsi" w:cstheme="majorHAnsi"/>
          <w:lang w:val="fr-FR"/>
        </w:rPr>
        <w:t>dolencias</w:t>
      </w:r>
      <w:proofErr w:type="spellEnd"/>
      <w:r w:rsidRPr="0005405F">
        <w:rPr>
          <w:rFonts w:asciiTheme="majorHAnsi" w:hAnsiTheme="majorHAnsi" w:cstheme="majorHAnsi"/>
          <w:lang w:val="fr-FR"/>
        </w:rPr>
        <w:t xml:space="preserve"> curables.</w:t>
      </w:r>
    </w:p>
    <w:p w14:paraId="697E7A9F" w14:textId="77777777" w:rsidR="0076350B" w:rsidRPr="00425F8A" w:rsidRDefault="0076350B" w:rsidP="0076350B">
      <w:pPr>
        <w:pStyle w:val="CSP-FrontMatterBodyText"/>
        <w:jc w:val="both"/>
        <w:rPr>
          <w:rFonts w:asciiTheme="majorHAnsi" w:hAnsiTheme="majorHAnsi" w:cstheme="majorHAnsi"/>
          <w:lang w:val="fr-FR"/>
        </w:rPr>
      </w:pPr>
    </w:p>
    <w:tbl>
      <w:tblPr>
        <w:tblStyle w:val="TableGrid"/>
        <w:tblW w:w="0" w:type="auto"/>
        <w:tblLook w:val="04A0" w:firstRow="1" w:lastRow="0" w:firstColumn="1" w:lastColumn="0" w:noHBand="0" w:noVBand="1"/>
      </w:tblPr>
      <w:tblGrid>
        <w:gridCol w:w="4839"/>
        <w:gridCol w:w="4511"/>
      </w:tblGrid>
      <w:tr w:rsidR="00A8356A" w:rsidRPr="00007005" w14:paraId="7A020E0E" w14:textId="77777777" w:rsidTr="008C7480">
        <w:tc>
          <w:tcPr>
            <w:tcW w:w="4675" w:type="dxa"/>
          </w:tcPr>
          <w:p w14:paraId="34330C57" w14:textId="68ED700B" w:rsidR="0076350B" w:rsidRDefault="00A8356A" w:rsidP="008C7480">
            <w:pPr>
              <w:pStyle w:val="CSP-FrontMatterBodyText"/>
              <w:jc w:val="both"/>
              <w:rPr>
                <w:rFonts w:asciiTheme="majorHAnsi" w:hAnsiTheme="majorHAnsi" w:cstheme="majorHAnsi"/>
              </w:rPr>
            </w:pPr>
            <w:r>
              <w:rPr>
                <w:rFonts w:asciiTheme="majorHAnsi" w:hAnsiTheme="majorHAnsi" w:cstheme="majorHAnsi"/>
                <w:noProof/>
              </w:rPr>
              <w:drawing>
                <wp:inline distT="0" distB="0" distL="0" distR="0" wp14:anchorId="77F0365A" wp14:editId="59A8036C">
                  <wp:extent cx="2936049" cy="2085975"/>
                  <wp:effectExtent l="0" t="0" r="0" b="0"/>
                  <wp:docPr id="812727032" name="Picture 4" descr="A diagram of a cause and consequen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727032" name="Picture 4" descr="A diagram of a cause and consequenc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1889" cy="2104333"/>
                          </a:xfrm>
                          <a:prstGeom prst="rect">
                            <a:avLst/>
                          </a:prstGeom>
                        </pic:spPr>
                      </pic:pic>
                    </a:graphicData>
                  </a:graphic>
                </wp:inline>
              </w:drawing>
            </w:r>
          </w:p>
        </w:tc>
        <w:tc>
          <w:tcPr>
            <w:tcW w:w="4675" w:type="dxa"/>
          </w:tcPr>
          <w:p w14:paraId="256D32A2" w14:textId="77777777" w:rsidR="0076350B" w:rsidRPr="00D44752" w:rsidRDefault="0076350B" w:rsidP="008C7480">
            <w:pPr>
              <w:pStyle w:val="CSP-FrontMatterBodyText"/>
              <w:jc w:val="left"/>
              <w:rPr>
                <w:rFonts w:asciiTheme="majorHAnsi" w:hAnsiTheme="majorHAnsi" w:cstheme="majorHAnsi"/>
                <w:lang w:val="fr-FR"/>
              </w:rPr>
            </w:pPr>
            <w:r w:rsidRPr="00D44752">
              <w:rPr>
                <w:rFonts w:asciiTheme="majorHAnsi" w:hAnsiTheme="majorHAnsi" w:cstheme="majorHAnsi"/>
                <w:lang w:val="fr-FR"/>
              </w:rPr>
              <w:t xml:space="preserve">Una cura aborda la causa de </w:t>
            </w:r>
            <w:proofErr w:type="spellStart"/>
            <w:r w:rsidRPr="00D44752">
              <w:rPr>
                <w:rFonts w:asciiTheme="majorHAnsi" w:hAnsiTheme="majorHAnsi" w:cstheme="majorHAnsi"/>
                <w:lang w:val="fr-FR"/>
              </w:rPr>
              <w:t>una</w:t>
            </w:r>
            <w:proofErr w:type="spellEnd"/>
            <w:r w:rsidRPr="00D44752">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sidRPr="00D44752">
              <w:rPr>
                <w:rFonts w:asciiTheme="majorHAnsi" w:hAnsiTheme="majorHAnsi" w:cstheme="majorHAnsi"/>
                <w:lang w:val="fr-FR"/>
              </w:rPr>
              <w:t xml:space="preserve">, </w:t>
            </w:r>
            <w:proofErr w:type="spellStart"/>
            <w:r w:rsidRPr="00D44752">
              <w:rPr>
                <w:rFonts w:asciiTheme="majorHAnsi" w:hAnsiTheme="majorHAnsi" w:cstheme="majorHAnsi"/>
                <w:lang w:val="fr-FR"/>
              </w:rPr>
              <w:t>curando</w:t>
            </w:r>
            <w:proofErr w:type="spellEnd"/>
            <w:r w:rsidRPr="00D44752">
              <w:rPr>
                <w:rFonts w:asciiTheme="majorHAnsi" w:hAnsiTheme="majorHAnsi" w:cstheme="majorHAnsi"/>
                <w:lang w:val="fr-FR"/>
              </w:rPr>
              <w:t xml:space="preserve"> el </w:t>
            </w:r>
            <w:proofErr w:type="spellStart"/>
            <w:r w:rsidRPr="00D44752">
              <w:rPr>
                <w:rFonts w:asciiTheme="majorHAnsi" w:hAnsiTheme="majorHAnsi" w:cstheme="majorHAnsi"/>
                <w:lang w:val="fr-FR"/>
              </w:rPr>
              <w:t>proceso</w:t>
            </w:r>
            <w:proofErr w:type="spellEnd"/>
            <w:r w:rsidRPr="00D44752">
              <w:rPr>
                <w:rFonts w:asciiTheme="majorHAnsi" w:hAnsiTheme="majorHAnsi" w:cstheme="majorHAnsi"/>
                <w:lang w:val="fr-FR"/>
              </w:rPr>
              <w:t xml:space="preserve"> de la </w:t>
            </w:r>
            <w:proofErr w:type="spellStart"/>
            <w:r>
              <w:rPr>
                <w:rFonts w:asciiTheme="majorHAnsi" w:hAnsiTheme="majorHAnsi" w:cstheme="majorHAnsi"/>
                <w:lang w:val="fr-FR"/>
              </w:rPr>
              <w:t>dolencia</w:t>
            </w:r>
            <w:proofErr w:type="spellEnd"/>
            <w:r w:rsidRPr="00D44752">
              <w:rPr>
                <w:rFonts w:asciiTheme="majorHAnsi" w:hAnsiTheme="majorHAnsi" w:cstheme="majorHAnsi"/>
                <w:lang w:val="fr-FR"/>
              </w:rPr>
              <w:t xml:space="preserve"> y </w:t>
            </w:r>
            <w:proofErr w:type="spellStart"/>
            <w:r w:rsidRPr="00D44752">
              <w:rPr>
                <w:rFonts w:asciiTheme="majorHAnsi" w:hAnsiTheme="majorHAnsi" w:cstheme="majorHAnsi"/>
                <w:lang w:val="fr-FR"/>
              </w:rPr>
              <w:t>deteniendo</w:t>
            </w:r>
            <w:proofErr w:type="spellEnd"/>
            <w:r w:rsidRPr="00D44752">
              <w:rPr>
                <w:rFonts w:asciiTheme="majorHAnsi" w:hAnsiTheme="majorHAnsi" w:cstheme="majorHAnsi"/>
                <w:lang w:val="fr-FR"/>
              </w:rPr>
              <w:t xml:space="preserve"> los </w:t>
            </w:r>
            <w:proofErr w:type="spellStart"/>
            <w:r w:rsidRPr="00D44752">
              <w:rPr>
                <w:rFonts w:asciiTheme="majorHAnsi" w:hAnsiTheme="majorHAnsi" w:cstheme="majorHAnsi"/>
                <w:lang w:val="fr-FR"/>
              </w:rPr>
              <w:t>efectos</w:t>
            </w:r>
            <w:proofErr w:type="spellEnd"/>
            <w:r w:rsidRPr="00D44752">
              <w:rPr>
                <w:rFonts w:asciiTheme="majorHAnsi" w:hAnsiTheme="majorHAnsi" w:cstheme="majorHAnsi"/>
                <w:lang w:val="fr-FR"/>
              </w:rPr>
              <w:t xml:space="preserve"> </w:t>
            </w:r>
            <w:proofErr w:type="spellStart"/>
            <w:r w:rsidRPr="00D44752">
              <w:rPr>
                <w:rFonts w:asciiTheme="majorHAnsi" w:hAnsiTheme="majorHAnsi" w:cstheme="majorHAnsi"/>
                <w:lang w:val="fr-FR"/>
              </w:rPr>
              <w:t>negativos</w:t>
            </w:r>
            <w:proofErr w:type="spellEnd"/>
            <w:r w:rsidRPr="00D44752">
              <w:rPr>
                <w:rFonts w:asciiTheme="majorHAnsi" w:hAnsiTheme="majorHAnsi" w:cstheme="majorHAnsi"/>
                <w:lang w:val="fr-FR"/>
              </w:rPr>
              <w:t xml:space="preserve">. En </w:t>
            </w:r>
            <w:proofErr w:type="spellStart"/>
            <w:r w:rsidRPr="00D44752">
              <w:rPr>
                <w:rFonts w:asciiTheme="majorHAnsi" w:hAnsiTheme="majorHAnsi" w:cstheme="majorHAnsi"/>
                <w:lang w:val="fr-FR"/>
              </w:rPr>
              <w:t>casos</w:t>
            </w:r>
            <w:proofErr w:type="spellEnd"/>
            <w:r w:rsidRPr="00D44752">
              <w:rPr>
                <w:rFonts w:asciiTheme="majorHAnsi" w:hAnsiTheme="majorHAnsi" w:cstheme="majorHAnsi"/>
                <w:lang w:val="fr-FR"/>
              </w:rPr>
              <w:t xml:space="preserve"> </w:t>
            </w:r>
            <w:proofErr w:type="spellStart"/>
            <w:r w:rsidRPr="00D44752">
              <w:rPr>
                <w:rFonts w:asciiTheme="majorHAnsi" w:hAnsiTheme="majorHAnsi" w:cstheme="majorHAnsi"/>
                <w:lang w:val="fr-FR"/>
              </w:rPr>
              <w:t>complejos</w:t>
            </w:r>
            <w:proofErr w:type="spellEnd"/>
            <w:r w:rsidRPr="00D44752">
              <w:rPr>
                <w:rFonts w:asciiTheme="majorHAnsi" w:hAnsiTheme="majorHAnsi" w:cstheme="majorHAnsi"/>
                <w:lang w:val="fr-FR"/>
              </w:rPr>
              <w:t xml:space="preserve">, </w:t>
            </w:r>
            <w:proofErr w:type="spellStart"/>
            <w:r w:rsidRPr="00D44752">
              <w:rPr>
                <w:rFonts w:asciiTheme="majorHAnsi" w:hAnsiTheme="majorHAnsi" w:cstheme="majorHAnsi"/>
                <w:lang w:val="fr-FR"/>
              </w:rPr>
              <w:t>algunas</w:t>
            </w:r>
            <w:proofErr w:type="spellEnd"/>
            <w:r w:rsidRPr="00D44752">
              <w:rPr>
                <w:rFonts w:asciiTheme="majorHAnsi" w:hAnsiTheme="majorHAnsi" w:cstheme="majorHAnsi"/>
                <w:lang w:val="fr-FR"/>
              </w:rPr>
              <w:t xml:space="preserve"> de las </w:t>
            </w:r>
            <w:proofErr w:type="spellStart"/>
            <w:r w:rsidRPr="00D44752">
              <w:rPr>
                <w:rFonts w:asciiTheme="majorHAnsi" w:hAnsiTheme="majorHAnsi" w:cstheme="majorHAnsi"/>
                <w:lang w:val="fr-FR"/>
              </w:rPr>
              <w:t>consecuencias</w:t>
            </w:r>
            <w:proofErr w:type="spellEnd"/>
            <w:r w:rsidRPr="00D44752">
              <w:rPr>
                <w:rFonts w:asciiTheme="majorHAnsi" w:hAnsiTheme="majorHAnsi" w:cstheme="majorHAnsi"/>
                <w:lang w:val="fr-FR"/>
              </w:rPr>
              <w:t xml:space="preserve"> </w:t>
            </w:r>
            <w:proofErr w:type="spellStart"/>
            <w:r w:rsidRPr="00D44752">
              <w:rPr>
                <w:rFonts w:asciiTheme="majorHAnsi" w:hAnsiTheme="majorHAnsi" w:cstheme="majorHAnsi"/>
                <w:lang w:val="fr-FR"/>
              </w:rPr>
              <w:t>negativas</w:t>
            </w:r>
            <w:proofErr w:type="spellEnd"/>
            <w:r w:rsidRPr="00D44752">
              <w:rPr>
                <w:rFonts w:asciiTheme="majorHAnsi" w:hAnsiTheme="majorHAnsi" w:cstheme="majorHAnsi"/>
                <w:lang w:val="fr-FR"/>
              </w:rPr>
              <w:t xml:space="preserve"> </w:t>
            </w:r>
            <w:proofErr w:type="spellStart"/>
            <w:r w:rsidRPr="00D44752">
              <w:rPr>
                <w:rFonts w:asciiTheme="majorHAnsi" w:hAnsiTheme="majorHAnsi" w:cstheme="majorHAnsi"/>
                <w:lang w:val="fr-FR"/>
              </w:rPr>
              <w:t>pueden</w:t>
            </w:r>
            <w:proofErr w:type="spellEnd"/>
            <w:r w:rsidRPr="00D44752">
              <w:rPr>
                <w:rFonts w:asciiTheme="majorHAnsi" w:hAnsiTheme="majorHAnsi" w:cstheme="majorHAnsi"/>
                <w:lang w:val="fr-FR"/>
              </w:rPr>
              <w:t xml:space="preserve"> </w:t>
            </w:r>
            <w:proofErr w:type="spellStart"/>
            <w:r w:rsidRPr="00D44752">
              <w:rPr>
                <w:rFonts w:asciiTheme="majorHAnsi" w:hAnsiTheme="majorHAnsi" w:cstheme="majorHAnsi"/>
                <w:lang w:val="fr-FR"/>
              </w:rPr>
              <w:t>persistir</w:t>
            </w:r>
            <w:proofErr w:type="spellEnd"/>
            <w:r w:rsidRPr="00D44752">
              <w:rPr>
                <w:rFonts w:asciiTheme="majorHAnsi" w:hAnsiTheme="majorHAnsi" w:cstheme="majorHAnsi"/>
                <w:lang w:val="fr-FR"/>
              </w:rPr>
              <w:t xml:space="preserve"> y </w:t>
            </w:r>
            <w:proofErr w:type="spellStart"/>
            <w:r w:rsidRPr="00D44752">
              <w:rPr>
                <w:rFonts w:asciiTheme="majorHAnsi" w:hAnsiTheme="majorHAnsi" w:cstheme="majorHAnsi"/>
                <w:lang w:val="fr-FR"/>
              </w:rPr>
              <w:t>requerir</w:t>
            </w:r>
            <w:proofErr w:type="spellEnd"/>
            <w:r w:rsidRPr="00D44752">
              <w:rPr>
                <w:rFonts w:asciiTheme="majorHAnsi" w:hAnsiTheme="majorHAnsi" w:cstheme="majorHAnsi"/>
                <w:lang w:val="fr-FR"/>
              </w:rPr>
              <w:t xml:space="preserve"> curas </w:t>
            </w:r>
            <w:proofErr w:type="spellStart"/>
            <w:r w:rsidRPr="00D44752">
              <w:rPr>
                <w:rFonts w:asciiTheme="majorHAnsi" w:hAnsiTheme="majorHAnsi" w:cstheme="majorHAnsi"/>
                <w:lang w:val="fr-FR"/>
              </w:rPr>
              <w:t>adicionales</w:t>
            </w:r>
            <w:proofErr w:type="spellEnd"/>
            <w:r w:rsidRPr="00D44752">
              <w:rPr>
                <w:rFonts w:asciiTheme="majorHAnsi" w:hAnsiTheme="majorHAnsi" w:cstheme="majorHAnsi"/>
                <w:lang w:val="fr-FR"/>
              </w:rPr>
              <w:t>.</w:t>
            </w:r>
          </w:p>
          <w:p w14:paraId="693C4033" w14:textId="77777777" w:rsidR="0076350B" w:rsidRDefault="0076350B" w:rsidP="008C7480">
            <w:pPr>
              <w:pStyle w:val="CSP-FrontMatterBodyText"/>
              <w:jc w:val="left"/>
              <w:rPr>
                <w:rFonts w:asciiTheme="majorHAnsi" w:hAnsiTheme="majorHAnsi" w:cstheme="majorHAnsi"/>
                <w:lang w:val="fr-FR"/>
              </w:rPr>
            </w:pPr>
          </w:p>
          <w:p w14:paraId="2E687FF8" w14:textId="7CC7B383" w:rsidR="0076350B" w:rsidRPr="00455983" w:rsidRDefault="0076350B" w:rsidP="008C7480">
            <w:pPr>
              <w:pStyle w:val="CSP-FrontMatterBodyText"/>
              <w:jc w:val="left"/>
              <w:rPr>
                <w:rFonts w:asciiTheme="majorHAnsi" w:hAnsiTheme="majorHAnsi" w:cstheme="majorHAnsi"/>
                <w:lang w:val="fr-FR"/>
              </w:rPr>
            </w:pPr>
            <w:r w:rsidRPr="0005405F">
              <w:rPr>
                <w:rFonts w:asciiTheme="majorHAnsi" w:hAnsiTheme="majorHAnsi" w:cstheme="majorHAnsi"/>
                <w:lang w:val="fr-FR"/>
              </w:rPr>
              <w:t xml:space="preserve">Una </w:t>
            </w:r>
            <w:proofErr w:type="spellStart"/>
            <w:r>
              <w:rPr>
                <w:rFonts w:asciiTheme="majorHAnsi" w:hAnsiTheme="majorHAnsi" w:cstheme="majorHAnsi"/>
                <w:lang w:val="fr-FR"/>
              </w:rPr>
              <w:t>dolencia</w:t>
            </w:r>
            <w:proofErr w:type="spellEnd"/>
            <w:r>
              <w:rPr>
                <w:rFonts w:asciiTheme="majorHAnsi" w:hAnsiTheme="majorHAnsi" w:cstheme="majorHAnsi"/>
                <w:lang w:val="fr-FR"/>
              </w:rPr>
              <w:t xml:space="preserve"> </w:t>
            </w:r>
            <w:proofErr w:type="spellStart"/>
            <w:r w:rsidRPr="0005405F">
              <w:rPr>
                <w:rFonts w:asciiTheme="majorHAnsi" w:hAnsiTheme="majorHAnsi" w:cstheme="majorHAnsi"/>
                <w:lang w:val="fr-FR"/>
              </w:rPr>
              <w:t>puede</w:t>
            </w:r>
            <w:proofErr w:type="spellEnd"/>
            <w:r w:rsidRPr="0005405F">
              <w:rPr>
                <w:rFonts w:asciiTheme="majorHAnsi" w:hAnsiTheme="majorHAnsi" w:cstheme="majorHAnsi"/>
                <w:lang w:val="fr-FR"/>
              </w:rPr>
              <w:t xml:space="preserve"> </w:t>
            </w:r>
            <w:proofErr w:type="spellStart"/>
            <w:r w:rsidRPr="0005405F">
              <w:rPr>
                <w:rFonts w:asciiTheme="majorHAnsi" w:hAnsiTheme="majorHAnsi" w:cstheme="majorHAnsi"/>
                <w:lang w:val="fr-FR"/>
              </w:rPr>
              <w:t>tener</w:t>
            </w:r>
            <w:proofErr w:type="spellEnd"/>
            <w:r w:rsidRPr="0005405F">
              <w:rPr>
                <w:rFonts w:asciiTheme="majorHAnsi" w:hAnsiTheme="majorHAnsi" w:cstheme="majorHAnsi"/>
                <w:lang w:val="fr-FR"/>
              </w:rPr>
              <w:t xml:space="preserve"> </w:t>
            </w:r>
            <w:proofErr w:type="spellStart"/>
            <w:r w:rsidRPr="0005405F">
              <w:rPr>
                <w:rFonts w:asciiTheme="majorHAnsi" w:hAnsiTheme="majorHAnsi" w:cstheme="majorHAnsi"/>
                <w:lang w:val="fr-FR"/>
              </w:rPr>
              <w:t>efectos</w:t>
            </w:r>
            <w:proofErr w:type="spellEnd"/>
            <w:r w:rsidRPr="0005405F">
              <w:rPr>
                <w:rFonts w:asciiTheme="majorHAnsi" w:hAnsiTheme="majorHAnsi" w:cstheme="majorHAnsi"/>
                <w:lang w:val="fr-FR"/>
              </w:rPr>
              <w:t xml:space="preserve"> y </w:t>
            </w:r>
            <w:proofErr w:type="spellStart"/>
            <w:r w:rsidRPr="0005405F">
              <w:rPr>
                <w:rFonts w:asciiTheme="majorHAnsi" w:hAnsiTheme="majorHAnsi" w:cstheme="majorHAnsi"/>
                <w:lang w:val="fr-FR"/>
              </w:rPr>
              <w:t>consecuencias</w:t>
            </w:r>
            <w:proofErr w:type="spellEnd"/>
            <w:r w:rsidRPr="0005405F">
              <w:rPr>
                <w:rFonts w:asciiTheme="majorHAnsi" w:hAnsiTheme="majorHAnsi" w:cstheme="majorHAnsi"/>
                <w:lang w:val="fr-FR"/>
              </w:rPr>
              <w:t xml:space="preserve"> positivas y </w:t>
            </w:r>
            <w:proofErr w:type="spellStart"/>
            <w:r w:rsidRPr="0005405F">
              <w:rPr>
                <w:rFonts w:asciiTheme="majorHAnsi" w:hAnsiTheme="majorHAnsi" w:cstheme="majorHAnsi"/>
                <w:lang w:val="fr-FR"/>
              </w:rPr>
              <w:t>negativas</w:t>
            </w:r>
            <w:proofErr w:type="spellEnd"/>
            <w:r w:rsidRPr="0005405F">
              <w:rPr>
                <w:rFonts w:asciiTheme="majorHAnsi" w:hAnsiTheme="majorHAnsi" w:cstheme="majorHAnsi"/>
                <w:lang w:val="fr-FR"/>
              </w:rPr>
              <w:t xml:space="preserve"> en </w:t>
            </w:r>
            <w:proofErr w:type="spellStart"/>
            <w:r w:rsidRPr="0005405F">
              <w:rPr>
                <w:rFonts w:asciiTheme="majorHAnsi" w:hAnsiTheme="majorHAnsi" w:cstheme="majorHAnsi"/>
                <w:lang w:val="fr-FR"/>
              </w:rPr>
              <w:t>diferentes</w:t>
            </w:r>
            <w:proofErr w:type="spellEnd"/>
            <w:r w:rsidRPr="0005405F">
              <w:rPr>
                <w:rFonts w:asciiTheme="majorHAnsi" w:hAnsiTheme="majorHAnsi" w:cstheme="majorHAnsi"/>
                <w:lang w:val="fr-FR"/>
              </w:rPr>
              <w:t xml:space="preserve"> </w:t>
            </w:r>
            <w:proofErr w:type="spellStart"/>
            <w:r w:rsidRPr="0005405F">
              <w:rPr>
                <w:rFonts w:asciiTheme="majorHAnsi" w:hAnsiTheme="majorHAnsi" w:cstheme="majorHAnsi"/>
                <w:lang w:val="fr-FR"/>
              </w:rPr>
              <w:t>áreas</w:t>
            </w:r>
            <w:proofErr w:type="spellEnd"/>
            <w:r w:rsidRPr="0005405F">
              <w:rPr>
                <w:rFonts w:asciiTheme="majorHAnsi" w:hAnsiTheme="majorHAnsi" w:cstheme="majorHAnsi"/>
                <w:lang w:val="fr-FR"/>
              </w:rPr>
              <w:t xml:space="preserve"> de la </w:t>
            </w:r>
            <w:proofErr w:type="spellStart"/>
            <w:r w:rsidRPr="0005405F">
              <w:rPr>
                <w:rFonts w:asciiTheme="majorHAnsi" w:hAnsiTheme="majorHAnsi" w:cstheme="majorHAnsi"/>
                <w:lang w:val="fr-FR"/>
              </w:rPr>
              <w:t>salud</w:t>
            </w:r>
            <w:proofErr w:type="spellEnd"/>
            <w:r w:rsidRPr="0005405F">
              <w:rPr>
                <w:rFonts w:asciiTheme="majorHAnsi" w:hAnsiTheme="majorHAnsi" w:cstheme="majorHAnsi"/>
                <w:lang w:val="fr-FR"/>
              </w:rPr>
              <w:t xml:space="preserve"> </w:t>
            </w:r>
            <w:proofErr w:type="spellStart"/>
            <w:r w:rsidRPr="0005405F">
              <w:rPr>
                <w:rFonts w:asciiTheme="majorHAnsi" w:hAnsiTheme="majorHAnsi" w:cstheme="majorHAnsi"/>
                <w:lang w:val="fr-FR"/>
              </w:rPr>
              <w:t>del</w:t>
            </w:r>
            <w:proofErr w:type="spellEnd"/>
            <w:r w:rsidRPr="0005405F">
              <w:rPr>
                <w:rFonts w:asciiTheme="majorHAnsi" w:hAnsiTheme="majorHAnsi" w:cstheme="majorHAnsi"/>
                <w:lang w:val="fr-FR"/>
              </w:rPr>
              <w:t xml:space="preserve"> </w:t>
            </w:r>
            <w:proofErr w:type="spellStart"/>
            <w:r w:rsidRPr="0005405F">
              <w:rPr>
                <w:rFonts w:asciiTheme="majorHAnsi" w:hAnsiTheme="majorHAnsi" w:cstheme="majorHAnsi"/>
                <w:lang w:val="fr-FR"/>
              </w:rPr>
              <w:t>paciente</w:t>
            </w:r>
            <w:proofErr w:type="spellEnd"/>
            <w:r w:rsidRPr="0005405F">
              <w:rPr>
                <w:rFonts w:asciiTheme="majorHAnsi" w:hAnsiTheme="majorHAnsi" w:cstheme="majorHAnsi"/>
                <w:lang w:val="fr-FR"/>
              </w:rPr>
              <w:t xml:space="preserve">, de modo que la cura </w:t>
            </w:r>
            <w:proofErr w:type="spellStart"/>
            <w:r w:rsidRPr="0005405F">
              <w:rPr>
                <w:rFonts w:asciiTheme="majorHAnsi" w:hAnsiTheme="majorHAnsi" w:cstheme="majorHAnsi"/>
                <w:lang w:val="fr-FR"/>
              </w:rPr>
              <w:t>puede</w:t>
            </w:r>
            <w:proofErr w:type="spellEnd"/>
            <w:r w:rsidRPr="0005405F">
              <w:rPr>
                <w:rFonts w:asciiTheme="majorHAnsi" w:hAnsiTheme="majorHAnsi" w:cstheme="majorHAnsi"/>
                <w:lang w:val="fr-FR"/>
              </w:rPr>
              <w:t xml:space="preserve"> </w:t>
            </w:r>
            <w:proofErr w:type="spellStart"/>
            <w:r w:rsidRPr="0005405F">
              <w:rPr>
                <w:rFonts w:asciiTheme="majorHAnsi" w:hAnsiTheme="majorHAnsi" w:cstheme="majorHAnsi"/>
                <w:lang w:val="fr-FR"/>
              </w:rPr>
              <w:t>ser</w:t>
            </w:r>
            <w:proofErr w:type="spellEnd"/>
            <w:r w:rsidRPr="0005405F">
              <w:rPr>
                <w:rFonts w:asciiTheme="majorHAnsi" w:hAnsiTheme="majorHAnsi" w:cstheme="majorHAnsi"/>
                <w:lang w:val="fr-FR"/>
              </w:rPr>
              <w:t xml:space="preserve"> </w:t>
            </w:r>
            <w:proofErr w:type="spellStart"/>
            <w:r w:rsidRPr="0005405F">
              <w:rPr>
                <w:rFonts w:asciiTheme="majorHAnsi" w:hAnsiTheme="majorHAnsi" w:cstheme="majorHAnsi"/>
                <w:lang w:val="fr-FR"/>
              </w:rPr>
              <w:t>deseable</w:t>
            </w:r>
            <w:proofErr w:type="spellEnd"/>
            <w:r w:rsidRPr="0005405F">
              <w:rPr>
                <w:rFonts w:asciiTheme="majorHAnsi" w:hAnsiTheme="majorHAnsi" w:cstheme="majorHAnsi"/>
                <w:lang w:val="fr-FR"/>
              </w:rPr>
              <w:t xml:space="preserve"> e </w:t>
            </w:r>
            <w:proofErr w:type="spellStart"/>
            <w:r w:rsidRPr="0005405F">
              <w:rPr>
                <w:rFonts w:asciiTheme="majorHAnsi" w:hAnsiTheme="majorHAnsi" w:cstheme="majorHAnsi"/>
                <w:lang w:val="fr-FR"/>
              </w:rPr>
              <w:t>indeseable</w:t>
            </w:r>
            <w:proofErr w:type="spellEnd"/>
            <w:r w:rsidRPr="0005405F">
              <w:rPr>
                <w:rFonts w:asciiTheme="majorHAnsi" w:hAnsiTheme="majorHAnsi" w:cstheme="majorHAnsi"/>
                <w:lang w:val="fr-FR"/>
              </w:rPr>
              <w:t xml:space="preserve"> al </w:t>
            </w:r>
            <w:proofErr w:type="spellStart"/>
            <w:r w:rsidRPr="0005405F">
              <w:rPr>
                <w:rFonts w:asciiTheme="majorHAnsi" w:hAnsiTheme="majorHAnsi" w:cstheme="majorHAnsi"/>
                <w:lang w:val="fr-FR"/>
              </w:rPr>
              <w:t>mismo</w:t>
            </w:r>
            <w:proofErr w:type="spellEnd"/>
            <w:r w:rsidRPr="0005405F">
              <w:rPr>
                <w:rFonts w:asciiTheme="majorHAnsi" w:hAnsiTheme="majorHAnsi" w:cstheme="majorHAnsi"/>
                <w:lang w:val="fr-FR"/>
              </w:rPr>
              <w:t xml:space="preserve"> </w:t>
            </w:r>
            <w:proofErr w:type="spellStart"/>
            <w:r w:rsidRPr="0005405F">
              <w:rPr>
                <w:rFonts w:asciiTheme="majorHAnsi" w:hAnsiTheme="majorHAnsi" w:cstheme="majorHAnsi"/>
                <w:lang w:val="fr-FR"/>
              </w:rPr>
              <w:t>tiempo</w:t>
            </w:r>
            <w:proofErr w:type="spellEnd"/>
            <w:r w:rsidRPr="0005405F">
              <w:rPr>
                <w:rFonts w:asciiTheme="majorHAnsi" w:hAnsiTheme="majorHAnsi" w:cstheme="majorHAnsi"/>
                <w:lang w:val="fr-FR"/>
              </w:rPr>
              <w:t>.</w:t>
            </w:r>
          </w:p>
        </w:tc>
      </w:tr>
    </w:tbl>
    <w:p w14:paraId="3BE21B6F" w14:textId="77777777" w:rsidR="0076350B" w:rsidRPr="00455983" w:rsidRDefault="0076350B" w:rsidP="0076350B">
      <w:pPr>
        <w:pStyle w:val="CSP-FrontMatterBodyText"/>
        <w:jc w:val="both"/>
        <w:rPr>
          <w:rFonts w:asciiTheme="majorHAnsi" w:hAnsiTheme="majorHAnsi" w:cstheme="majorHAnsi"/>
          <w:lang w:val="fr-FR"/>
        </w:rPr>
      </w:pPr>
    </w:p>
    <w:p w14:paraId="6C433DF9" w14:textId="77777777" w:rsidR="0076350B" w:rsidRDefault="0076350B" w:rsidP="0076350B">
      <w:pPr>
        <w:pStyle w:val="CSP-FrontMatterBodyText"/>
        <w:jc w:val="both"/>
        <w:rPr>
          <w:rFonts w:asciiTheme="majorHAnsi" w:hAnsiTheme="majorHAnsi" w:cstheme="majorHAnsi"/>
          <w:lang w:val="fr-FR"/>
        </w:rPr>
      </w:pPr>
      <w:r w:rsidRPr="00FA08AD">
        <w:rPr>
          <w:rFonts w:asciiTheme="majorHAnsi" w:hAnsiTheme="majorHAnsi" w:cstheme="majorHAnsi"/>
          <w:lang w:val="fr-FR"/>
        </w:rPr>
        <w:t xml:space="preserve">La clave para </w:t>
      </w:r>
      <w:proofErr w:type="spellStart"/>
      <w:r w:rsidRPr="00FA08AD">
        <w:rPr>
          <w:rFonts w:asciiTheme="majorHAnsi" w:hAnsiTheme="majorHAnsi" w:cstheme="majorHAnsi"/>
          <w:lang w:val="fr-FR"/>
        </w:rPr>
        <w:t>comprender</w:t>
      </w:r>
      <w:proofErr w:type="spellEnd"/>
      <w:r w:rsidRPr="00FA08AD">
        <w:rPr>
          <w:rFonts w:asciiTheme="majorHAnsi" w:hAnsiTheme="majorHAnsi" w:cstheme="majorHAnsi"/>
          <w:lang w:val="fr-FR"/>
        </w:rPr>
        <w:t xml:space="preserve"> y </w:t>
      </w:r>
      <w:proofErr w:type="spellStart"/>
      <w:r w:rsidRPr="00FA08AD">
        <w:rPr>
          <w:rFonts w:asciiTheme="majorHAnsi" w:hAnsiTheme="majorHAnsi" w:cstheme="majorHAnsi"/>
          <w:lang w:val="fr-FR"/>
        </w:rPr>
        <w:t>curar</w:t>
      </w:r>
      <w:proofErr w:type="spellEnd"/>
      <w:r w:rsidRPr="00FA08AD">
        <w:rPr>
          <w:rFonts w:asciiTheme="majorHAnsi" w:hAnsiTheme="majorHAnsi" w:cstheme="majorHAnsi"/>
          <w:lang w:val="fr-FR"/>
        </w:rPr>
        <w:t xml:space="preserve"> </w:t>
      </w:r>
      <w:proofErr w:type="spellStart"/>
      <w:r w:rsidRPr="00FA08AD">
        <w:rPr>
          <w:rFonts w:asciiTheme="majorHAnsi" w:hAnsiTheme="majorHAnsi" w:cstheme="majorHAnsi"/>
          <w:lang w:val="fr-FR"/>
        </w:rPr>
        <w:t>cualquier</w:t>
      </w:r>
      <w:proofErr w:type="spellEnd"/>
      <w:r w:rsidRPr="00FA08AD">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sidRPr="00FA08AD">
        <w:rPr>
          <w:rFonts w:asciiTheme="majorHAnsi" w:hAnsiTheme="majorHAnsi" w:cstheme="majorHAnsi"/>
          <w:lang w:val="fr-FR"/>
        </w:rPr>
        <w:t xml:space="preserve"> se </w:t>
      </w:r>
      <w:proofErr w:type="spellStart"/>
      <w:r w:rsidRPr="00FA08AD">
        <w:rPr>
          <w:rFonts w:asciiTheme="majorHAnsi" w:hAnsiTheme="majorHAnsi" w:cstheme="majorHAnsi"/>
          <w:lang w:val="fr-FR"/>
        </w:rPr>
        <w:t>encuentra</w:t>
      </w:r>
      <w:proofErr w:type="spellEnd"/>
      <w:r w:rsidRPr="00FA08AD">
        <w:rPr>
          <w:rFonts w:asciiTheme="majorHAnsi" w:hAnsiTheme="majorHAnsi" w:cstheme="majorHAnsi"/>
          <w:lang w:val="fr-FR"/>
        </w:rPr>
        <w:t xml:space="preserve"> en su causa o causas </w:t>
      </w:r>
      <w:proofErr w:type="spellStart"/>
      <w:r w:rsidRPr="00FA08AD">
        <w:rPr>
          <w:rFonts w:asciiTheme="majorHAnsi" w:hAnsiTheme="majorHAnsi" w:cstheme="majorHAnsi"/>
          <w:lang w:val="fr-FR"/>
        </w:rPr>
        <w:t>presentes</w:t>
      </w:r>
      <w:proofErr w:type="spellEnd"/>
      <w:r w:rsidRPr="00FA08AD">
        <w:rPr>
          <w:rFonts w:asciiTheme="majorHAnsi" w:hAnsiTheme="majorHAnsi" w:cstheme="majorHAnsi"/>
          <w:lang w:val="fr-FR"/>
        </w:rPr>
        <w:t xml:space="preserve">. </w:t>
      </w:r>
      <w:proofErr w:type="spellStart"/>
      <w:r w:rsidRPr="00FA08AD">
        <w:rPr>
          <w:rFonts w:asciiTheme="majorHAnsi" w:hAnsiTheme="majorHAnsi" w:cstheme="majorHAnsi"/>
          <w:lang w:val="fr-FR"/>
        </w:rPr>
        <w:t>Toda</w:t>
      </w:r>
      <w:proofErr w:type="spellEnd"/>
      <w:r w:rsidRPr="00FA08AD">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sidRPr="00FA08AD">
        <w:rPr>
          <w:rFonts w:asciiTheme="majorHAnsi" w:hAnsiTheme="majorHAnsi" w:cstheme="majorHAnsi"/>
          <w:lang w:val="fr-FR"/>
        </w:rPr>
        <w:t xml:space="preserve"> curable </w:t>
      </w:r>
      <w:proofErr w:type="spellStart"/>
      <w:r w:rsidRPr="00FA08AD">
        <w:rPr>
          <w:rFonts w:asciiTheme="majorHAnsi" w:hAnsiTheme="majorHAnsi" w:cstheme="majorHAnsi"/>
          <w:lang w:val="fr-FR"/>
        </w:rPr>
        <w:t>tiene</w:t>
      </w:r>
      <w:proofErr w:type="spellEnd"/>
      <w:r w:rsidRPr="00FA08AD">
        <w:rPr>
          <w:rFonts w:asciiTheme="majorHAnsi" w:hAnsiTheme="majorHAnsi" w:cstheme="majorHAnsi"/>
          <w:lang w:val="fr-FR"/>
        </w:rPr>
        <w:t xml:space="preserve"> un </w:t>
      </w:r>
      <w:proofErr w:type="spellStart"/>
      <w:r w:rsidRPr="00FA08AD">
        <w:rPr>
          <w:rFonts w:asciiTheme="majorHAnsi" w:hAnsiTheme="majorHAnsi" w:cstheme="majorHAnsi"/>
          <w:lang w:val="fr-FR"/>
        </w:rPr>
        <w:t>conjunto</w:t>
      </w:r>
      <w:proofErr w:type="spellEnd"/>
      <w:r w:rsidRPr="00FA08AD">
        <w:rPr>
          <w:rFonts w:asciiTheme="majorHAnsi" w:hAnsiTheme="majorHAnsi" w:cstheme="majorHAnsi"/>
          <w:lang w:val="fr-FR"/>
        </w:rPr>
        <w:t xml:space="preserve"> de causas </w:t>
      </w:r>
      <w:proofErr w:type="spellStart"/>
      <w:r w:rsidRPr="00FA08AD">
        <w:rPr>
          <w:rFonts w:asciiTheme="majorHAnsi" w:hAnsiTheme="majorHAnsi" w:cstheme="majorHAnsi"/>
          <w:lang w:val="fr-FR"/>
        </w:rPr>
        <w:t>presentes</w:t>
      </w:r>
      <w:proofErr w:type="spellEnd"/>
      <w:r w:rsidRPr="00FA08AD">
        <w:rPr>
          <w:rFonts w:asciiTheme="majorHAnsi" w:hAnsiTheme="majorHAnsi" w:cstheme="majorHAnsi"/>
          <w:lang w:val="fr-FR"/>
        </w:rPr>
        <w:t xml:space="preserve">, </w:t>
      </w:r>
      <w:proofErr w:type="gramStart"/>
      <w:r w:rsidRPr="00FA08AD">
        <w:rPr>
          <w:rFonts w:asciiTheme="majorHAnsi" w:hAnsiTheme="majorHAnsi" w:cstheme="majorHAnsi"/>
          <w:lang w:val="fr-FR"/>
        </w:rPr>
        <w:t>que activa</w:t>
      </w:r>
      <w:proofErr w:type="gramEnd"/>
      <w:r w:rsidRPr="00FA08AD">
        <w:rPr>
          <w:rFonts w:asciiTheme="majorHAnsi" w:hAnsiTheme="majorHAnsi" w:cstheme="majorHAnsi"/>
          <w:lang w:val="fr-FR"/>
        </w:rPr>
        <w:t xml:space="preserve"> o </w:t>
      </w:r>
      <w:proofErr w:type="spellStart"/>
      <w:r w:rsidRPr="00FA08AD">
        <w:rPr>
          <w:rFonts w:asciiTheme="majorHAnsi" w:hAnsiTheme="majorHAnsi" w:cstheme="majorHAnsi"/>
          <w:lang w:val="fr-FR"/>
        </w:rPr>
        <w:t>pasivamente</w:t>
      </w:r>
      <w:proofErr w:type="spellEnd"/>
      <w:r w:rsidRPr="00FA08AD">
        <w:rPr>
          <w:rFonts w:asciiTheme="majorHAnsi" w:hAnsiTheme="majorHAnsi" w:cstheme="majorHAnsi"/>
          <w:lang w:val="fr-FR"/>
        </w:rPr>
        <w:t xml:space="preserve"> </w:t>
      </w:r>
      <w:proofErr w:type="spellStart"/>
      <w:r w:rsidRPr="00FA08AD">
        <w:rPr>
          <w:rFonts w:asciiTheme="majorHAnsi" w:hAnsiTheme="majorHAnsi" w:cstheme="majorHAnsi"/>
          <w:lang w:val="fr-FR"/>
        </w:rPr>
        <w:t>mantienen</w:t>
      </w:r>
      <w:proofErr w:type="spellEnd"/>
      <w:r w:rsidRPr="00FA08AD">
        <w:rPr>
          <w:rFonts w:asciiTheme="majorHAnsi" w:hAnsiTheme="majorHAnsi" w:cstheme="majorHAnsi"/>
          <w:lang w:val="fr-FR"/>
        </w:rPr>
        <w:t xml:space="preserve"> el </w:t>
      </w:r>
      <w:proofErr w:type="spellStart"/>
      <w:r w:rsidRPr="00FA08AD">
        <w:rPr>
          <w:rFonts w:asciiTheme="majorHAnsi" w:hAnsiTheme="majorHAnsi" w:cstheme="majorHAnsi"/>
          <w:lang w:val="fr-FR"/>
        </w:rPr>
        <w:t>estado</w:t>
      </w:r>
      <w:proofErr w:type="spellEnd"/>
      <w:r w:rsidRPr="00FA08AD">
        <w:rPr>
          <w:rFonts w:asciiTheme="majorHAnsi" w:hAnsiTheme="majorHAnsi" w:cstheme="majorHAnsi"/>
          <w:lang w:val="fr-FR"/>
        </w:rPr>
        <w:t xml:space="preserve"> de </w:t>
      </w:r>
      <w:proofErr w:type="spellStart"/>
      <w:r w:rsidRPr="008C1A2F">
        <w:rPr>
          <w:rFonts w:asciiTheme="majorHAnsi" w:hAnsiTheme="majorHAnsi" w:cstheme="majorHAnsi"/>
          <w:lang w:val="fr-FR"/>
        </w:rPr>
        <w:t>dolencia</w:t>
      </w:r>
      <w:proofErr w:type="spellEnd"/>
      <w:r w:rsidRPr="00504A59">
        <w:rPr>
          <w:rFonts w:asciiTheme="majorHAnsi" w:hAnsiTheme="majorHAnsi" w:cstheme="majorHAnsi"/>
          <w:lang w:val="fr-FR"/>
        </w:rPr>
        <w:t>.</w:t>
      </w:r>
      <w:r w:rsidRPr="00FA08AD">
        <w:rPr>
          <w:rFonts w:asciiTheme="majorHAnsi" w:hAnsiTheme="majorHAnsi" w:cstheme="majorHAnsi"/>
          <w:lang w:val="fr-FR"/>
        </w:rPr>
        <w:t xml:space="preserve"> Un </w:t>
      </w:r>
      <w:proofErr w:type="spellStart"/>
      <w:r w:rsidRPr="00FA08AD">
        <w:rPr>
          <w:rFonts w:asciiTheme="majorHAnsi" w:hAnsiTheme="majorHAnsi" w:cstheme="majorHAnsi"/>
          <w:lang w:val="fr-FR"/>
        </w:rPr>
        <w:t>conjunto</w:t>
      </w:r>
      <w:proofErr w:type="spellEnd"/>
      <w:r w:rsidRPr="00FA08AD">
        <w:rPr>
          <w:rFonts w:asciiTheme="majorHAnsi" w:hAnsiTheme="majorHAnsi" w:cstheme="majorHAnsi"/>
          <w:lang w:val="fr-FR"/>
        </w:rPr>
        <w:t xml:space="preserve"> de causas </w:t>
      </w:r>
      <w:proofErr w:type="spellStart"/>
      <w:r w:rsidRPr="00FA08AD">
        <w:rPr>
          <w:rFonts w:asciiTheme="majorHAnsi" w:hAnsiTheme="majorHAnsi" w:cstheme="majorHAnsi"/>
          <w:lang w:val="fr-FR"/>
        </w:rPr>
        <w:t>presentes</w:t>
      </w:r>
      <w:proofErr w:type="spellEnd"/>
      <w:r w:rsidRPr="00FA08AD">
        <w:rPr>
          <w:rFonts w:asciiTheme="majorHAnsi" w:hAnsiTheme="majorHAnsi" w:cstheme="majorHAnsi"/>
          <w:lang w:val="fr-FR"/>
        </w:rPr>
        <w:t xml:space="preserve"> que, </w:t>
      </w:r>
      <w:proofErr w:type="spellStart"/>
      <w:r w:rsidRPr="00FA08AD">
        <w:rPr>
          <w:rFonts w:asciiTheme="majorHAnsi" w:hAnsiTheme="majorHAnsi" w:cstheme="majorHAnsi"/>
          <w:lang w:val="fr-FR"/>
        </w:rPr>
        <w:t>cuando</w:t>
      </w:r>
      <w:proofErr w:type="spellEnd"/>
      <w:r w:rsidRPr="00FA08AD">
        <w:rPr>
          <w:rFonts w:asciiTheme="majorHAnsi" w:hAnsiTheme="majorHAnsi" w:cstheme="majorHAnsi"/>
          <w:lang w:val="fr-FR"/>
        </w:rPr>
        <w:t xml:space="preserve"> se </w:t>
      </w:r>
      <w:proofErr w:type="spellStart"/>
      <w:r w:rsidRPr="00FA08AD">
        <w:rPr>
          <w:rFonts w:asciiTheme="majorHAnsi" w:hAnsiTheme="majorHAnsi" w:cstheme="majorHAnsi"/>
          <w:lang w:val="fr-FR"/>
        </w:rPr>
        <w:t>abordan</w:t>
      </w:r>
      <w:proofErr w:type="spellEnd"/>
      <w:r w:rsidRPr="00FA08AD">
        <w:rPr>
          <w:rFonts w:asciiTheme="majorHAnsi" w:hAnsiTheme="majorHAnsi" w:cstheme="majorHAnsi"/>
          <w:lang w:val="fr-FR"/>
        </w:rPr>
        <w:t xml:space="preserve"> con </w:t>
      </w:r>
      <w:proofErr w:type="spellStart"/>
      <w:r w:rsidRPr="00FA08AD">
        <w:rPr>
          <w:rFonts w:asciiTheme="majorHAnsi" w:hAnsiTheme="majorHAnsi" w:cstheme="majorHAnsi"/>
          <w:lang w:val="fr-FR"/>
        </w:rPr>
        <w:t>éxito</w:t>
      </w:r>
      <w:proofErr w:type="spellEnd"/>
      <w:r w:rsidRPr="00FA08AD">
        <w:rPr>
          <w:rFonts w:asciiTheme="majorHAnsi" w:hAnsiTheme="majorHAnsi" w:cstheme="majorHAnsi"/>
          <w:lang w:val="fr-FR"/>
        </w:rPr>
        <w:t xml:space="preserve">, </w:t>
      </w:r>
      <w:proofErr w:type="spellStart"/>
      <w:r w:rsidRPr="00FA08AD">
        <w:rPr>
          <w:rFonts w:asciiTheme="majorHAnsi" w:hAnsiTheme="majorHAnsi" w:cstheme="majorHAnsi"/>
          <w:lang w:val="fr-FR"/>
        </w:rPr>
        <w:t>resultan</w:t>
      </w:r>
      <w:proofErr w:type="spellEnd"/>
      <w:r w:rsidRPr="00FA08AD">
        <w:rPr>
          <w:rFonts w:asciiTheme="majorHAnsi" w:hAnsiTheme="majorHAnsi" w:cstheme="majorHAnsi"/>
          <w:lang w:val="fr-FR"/>
        </w:rPr>
        <w:t xml:space="preserve"> en </w:t>
      </w:r>
      <w:proofErr w:type="spellStart"/>
      <w:r w:rsidRPr="00FA08AD">
        <w:rPr>
          <w:rFonts w:asciiTheme="majorHAnsi" w:hAnsiTheme="majorHAnsi" w:cstheme="majorHAnsi"/>
          <w:lang w:val="fr-FR"/>
        </w:rPr>
        <w:t>una</w:t>
      </w:r>
      <w:proofErr w:type="spellEnd"/>
      <w:r w:rsidRPr="00FA08AD">
        <w:rPr>
          <w:rFonts w:asciiTheme="majorHAnsi" w:hAnsiTheme="majorHAnsi" w:cstheme="majorHAnsi"/>
          <w:lang w:val="fr-FR"/>
        </w:rPr>
        <w:t xml:space="preserve"> cura.</w:t>
      </w:r>
    </w:p>
    <w:p w14:paraId="4EBB54D3" w14:textId="77777777" w:rsidR="0076350B" w:rsidRPr="00425F8A" w:rsidRDefault="0076350B" w:rsidP="0076350B">
      <w:pPr>
        <w:pStyle w:val="CSP-FrontMatterBodyText"/>
        <w:jc w:val="both"/>
        <w:rPr>
          <w:rFonts w:asciiTheme="majorHAnsi" w:hAnsiTheme="majorHAnsi" w:cstheme="majorHAnsi"/>
          <w:lang w:val="fr-FR"/>
        </w:rPr>
      </w:pPr>
    </w:p>
    <w:p w14:paraId="39ADFDBB" w14:textId="5A5524F7" w:rsidR="0076350B" w:rsidRPr="00AA22E2" w:rsidRDefault="0076350B" w:rsidP="004C3B75">
      <w:pPr>
        <w:pStyle w:val="Heading1"/>
        <w:rPr>
          <w:lang w:val="fr-FR"/>
        </w:rPr>
      </w:pPr>
      <w:bookmarkStart w:id="10" w:name="_Toc161331716"/>
      <w:proofErr w:type="spellStart"/>
      <w:r w:rsidRPr="00AA22E2">
        <w:rPr>
          <w:lang w:val="fr-FR"/>
        </w:rPr>
        <w:t>Elemento</w:t>
      </w:r>
      <w:proofErr w:type="spellEnd"/>
      <w:r w:rsidRPr="00AA22E2">
        <w:rPr>
          <w:lang w:val="fr-FR"/>
        </w:rPr>
        <w:t xml:space="preserve"> de </w:t>
      </w:r>
      <w:proofErr w:type="spellStart"/>
      <w:r w:rsidRPr="00AA22E2">
        <w:rPr>
          <w:lang w:val="fr-FR"/>
        </w:rPr>
        <w:t>Dolencia</w:t>
      </w:r>
      <w:bookmarkEnd w:id="10"/>
      <w:proofErr w:type="spellEnd"/>
    </w:p>
    <w:p w14:paraId="62EBBE5B" w14:textId="77777777" w:rsidR="0076350B" w:rsidRDefault="0076350B" w:rsidP="0076350B">
      <w:pPr>
        <w:pStyle w:val="CSP-FrontMatterBodyText"/>
        <w:jc w:val="both"/>
        <w:rPr>
          <w:rFonts w:asciiTheme="majorHAnsi" w:hAnsiTheme="majorHAnsi" w:cstheme="majorHAnsi"/>
          <w:lang w:val="fr-FR"/>
        </w:rPr>
      </w:pPr>
      <w:r w:rsidRPr="009F31F5">
        <w:rPr>
          <w:rFonts w:asciiTheme="majorHAnsi" w:hAnsiTheme="majorHAnsi" w:cstheme="majorHAnsi"/>
          <w:lang w:val="fr-FR"/>
        </w:rPr>
        <w:t xml:space="preserve">Un </w:t>
      </w:r>
      <w:proofErr w:type="spellStart"/>
      <w:r w:rsidRPr="009F31F5">
        <w:rPr>
          <w:rFonts w:asciiTheme="majorHAnsi" w:hAnsiTheme="majorHAnsi" w:cstheme="majorHAnsi"/>
          <w:lang w:val="fr-FR"/>
        </w:rPr>
        <w:t>elemento</w:t>
      </w:r>
      <w:proofErr w:type="spellEnd"/>
      <w:r w:rsidRPr="009F31F5">
        <w:rPr>
          <w:rFonts w:asciiTheme="majorHAnsi" w:hAnsiTheme="majorHAnsi" w:cstheme="majorHAnsi"/>
          <w:lang w:val="fr-FR"/>
        </w:rPr>
        <w:t xml:space="preserve"> de </w:t>
      </w:r>
      <w:proofErr w:type="spellStart"/>
      <w:r>
        <w:rPr>
          <w:rFonts w:asciiTheme="majorHAnsi" w:hAnsiTheme="majorHAnsi" w:cstheme="majorHAnsi"/>
          <w:lang w:val="fr-FR"/>
        </w:rPr>
        <w:t>dolencia</w:t>
      </w:r>
      <w:proofErr w:type="spellEnd"/>
      <w:r w:rsidRPr="009E65AD">
        <w:rPr>
          <w:rFonts w:asciiTheme="majorHAnsi" w:hAnsiTheme="majorHAnsi" w:cstheme="majorHAnsi"/>
          <w:lang w:val="fr-FR"/>
        </w:rPr>
        <w:t xml:space="preserve"> es </w:t>
      </w:r>
      <w:proofErr w:type="spellStart"/>
      <w:r w:rsidRPr="009E65AD">
        <w:rPr>
          <w:rFonts w:asciiTheme="majorHAnsi" w:hAnsiTheme="majorHAnsi" w:cstheme="majorHAnsi"/>
          <w:lang w:val="fr-FR"/>
        </w:rPr>
        <w:t>una</w:t>
      </w:r>
      <w:proofErr w:type="spellEnd"/>
      <w:r w:rsidRPr="009E65AD">
        <w:rPr>
          <w:rFonts w:asciiTheme="majorHAnsi" w:hAnsiTheme="majorHAnsi" w:cstheme="majorHAnsi"/>
          <w:lang w:val="fr-FR"/>
        </w:rPr>
        <w:t xml:space="preserve"> </w:t>
      </w:r>
      <w:proofErr w:type="spellStart"/>
      <w:r w:rsidRPr="009E65AD">
        <w:rPr>
          <w:rFonts w:asciiTheme="majorHAnsi" w:hAnsiTheme="majorHAnsi" w:cstheme="majorHAnsi"/>
          <w:lang w:val="fr-FR"/>
        </w:rPr>
        <w:t>intersección</w:t>
      </w:r>
      <w:proofErr w:type="spellEnd"/>
      <w:r w:rsidRPr="009E65AD">
        <w:rPr>
          <w:rFonts w:asciiTheme="majorHAnsi" w:hAnsiTheme="majorHAnsi" w:cstheme="majorHAnsi"/>
          <w:lang w:val="fr-FR"/>
        </w:rPr>
        <w:t xml:space="preserve"> de </w:t>
      </w:r>
      <w:proofErr w:type="spellStart"/>
      <w:r w:rsidRPr="009E65AD">
        <w:rPr>
          <w:rFonts w:asciiTheme="majorHAnsi" w:hAnsiTheme="majorHAnsi" w:cstheme="majorHAnsi"/>
          <w:lang w:val="fr-FR"/>
        </w:rPr>
        <w:t>una</w:t>
      </w:r>
      <w:proofErr w:type="spellEnd"/>
      <w:r w:rsidRPr="009E65AD">
        <w:rPr>
          <w:rFonts w:asciiTheme="majorHAnsi" w:hAnsiTheme="majorHAnsi" w:cstheme="majorHAnsi"/>
          <w:lang w:val="fr-FR"/>
        </w:rPr>
        <w:t xml:space="preserve"> </w:t>
      </w:r>
      <w:proofErr w:type="spellStart"/>
      <w:r w:rsidRPr="009E65AD">
        <w:rPr>
          <w:rFonts w:asciiTheme="majorHAnsi" w:hAnsiTheme="majorHAnsi" w:cstheme="majorHAnsi"/>
          <w:lang w:val="fr-FR"/>
        </w:rPr>
        <w:t>sola</w:t>
      </w:r>
      <w:proofErr w:type="spellEnd"/>
      <w:r w:rsidRPr="009E65AD">
        <w:rPr>
          <w:rFonts w:asciiTheme="majorHAnsi" w:hAnsiTheme="majorHAnsi" w:cstheme="majorHAnsi"/>
          <w:lang w:val="fr-FR"/>
        </w:rPr>
        <w:t xml:space="preserve"> causa </w:t>
      </w:r>
      <w:proofErr w:type="spellStart"/>
      <w:r w:rsidRPr="009E65AD">
        <w:rPr>
          <w:rFonts w:asciiTheme="majorHAnsi" w:hAnsiTheme="majorHAnsi" w:cstheme="majorHAnsi"/>
          <w:lang w:val="fr-FR"/>
        </w:rPr>
        <w:t>presente</w:t>
      </w:r>
      <w:proofErr w:type="spellEnd"/>
      <w:r w:rsidRPr="009E65AD">
        <w:rPr>
          <w:rFonts w:asciiTheme="majorHAnsi" w:hAnsiTheme="majorHAnsi" w:cstheme="majorHAnsi"/>
          <w:lang w:val="fr-FR"/>
        </w:rPr>
        <w:t xml:space="preserve"> y sus </w:t>
      </w:r>
      <w:proofErr w:type="spellStart"/>
      <w:r w:rsidRPr="009E65AD">
        <w:rPr>
          <w:rFonts w:asciiTheme="majorHAnsi" w:hAnsiTheme="majorHAnsi" w:cstheme="majorHAnsi"/>
          <w:lang w:val="fr-FR"/>
        </w:rPr>
        <w:t>consecuencias</w:t>
      </w:r>
      <w:proofErr w:type="spellEnd"/>
      <w:r w:rsidRPr="009E65AD">
        <w:rPr>
          <w:rFonts w:asciiTheme="majorHAnsi" w:hAnsiTheme="majorHAnsi" w:cstheme="majorHAnsi"/>
          <w:lang w:val="fr-FR"/>
        </w:rPr>
        <w:t xml:space="preserve"> </w:t>
      </w:r>
      <w:proofErr w:type="spellStart"/>
      <w:r w:rsidRPr="009E65AD">
        <w:rPr>
          <w:rFonts w:asciiTheme="majorHAnsi" w:hAnsiTheme="majorHAnsi" w:cstheme="majorHAnsi"/>
          <w:lang w:val="fr-FR"/>
        </w:rPr>
        <w:t>negativas</w:t>
      </w:r>
      <w:proofErr w:type="spellEnd"/>
      <w:r w:rsidRPr="009E65AD">
        <w:rPr>
          <w:rFonts w:asciiTheme="majorHAnsi" w:hAnsiTheme="majorHAnsi" w:cstheme="majorHAnsi"/>
          <w:lang w:val="fr-FR"/>
        </w:rPr>
        <w:t xml:space="preserve"> en el </w:t>
      </w:r>
      <w:proofErr w:type="spellStart"/>
      <w:r w:rsidRPr="009E65AD">
        <w:rPr>
          <w:rFonts w:asciiTheme="majorHAnsi" w:hAnsiTheme="majorHAnsi" w:cstheme="majorHAnsi"/>
          <w:lang w:val="fr-FR"/>
        </w:rPr>
        <w:t>cuerpo</w:t>
      </w:r>
      <w:proofErr w:type="spellEnd"/>
      <w:r w:rsidRPr="009E65AD">
        <w:rPr>
          <w:rFonts w:asciiTheme="majorHAnsi" w:hAnsiTheme="majorHAnsi" w:cstheme="majorHAnsi"/>
          <w:lang w:val="fr-FR"/>
        </w:rPr>
        <w:t xml:space="preserve">, la </w:t>
      </w:r>
      <w:proofErr w:type="spellStart"/>
      <w:r w:rsidRPr="009E65AD">
        <w:rPr>
          <w:rFonts w:asciiTheme="majorHAnsi" w:hAnsiTheme="majorHAnsi" w:cstheme="majorHAnsi"/>
          <w:lang w:val="fr-FR"/>
        </w:rPr>
        <w:t>mente</w:t>
      </w:r>
      <w:proofErr w:type="spellEnd"/>
      <w:r w:rsidRPr="009E65AD">
        <w:rPr>
          <w:rFonts w:asciiTheme="majorHAnsi" w:hAnsiTheme="majorHAnsi" w:cstheme="majorHAnsi"/>
          <w:lang w:val="fr-FR"/>
        </w:rPr>
        <w:t xml:space="preserve">, el </w:t>
      </w:r>
      <w:proofErr w:type="spellStart"/>
      <w:r w:rsidRPr="009E65AD">
        <w:rPr>
          <w:rFonts w:asciiTheme="majorHAnsi" w:hAnsiTheme="majorHAnsi" w:cstheme="majorHAnsi"/>
          <w:lang w:val="fr-FR"/>
        </w:rPr>
        <w:t>espíritu</w:t>
      </w:r>
      <w:proofErr w:type="spellEnd"/>
      <w:r w:rsidRPr="009E65AD">
        <w:rPr>
          <w:rFonts w:asciiTheme="majorHAnsi" w:hAnsiTheme="majorHAnsi" w:cstheme="majorHAnsi"/>
          <w:lang w:val="fr-FR"/>
        </w:rPr>
        <w:t xml:space="preserve"> y las </w:t>
      </w:r>
      <w:proofErr w:type="spellStart"/>
      <w:r w:rsidRPr="009E65AD">
        <w:rPr>
          <w:rFonts w:asciiTheme="majorHAnsi" w:hAnsiTheme="majorHAnsi" w:cstheme="majorHAnsi"/>
          <w:lang w:val="fr-FR"/>
        </w:rPr>
        <w:t>comunidades</w:t>
      </w:r>
      <w:proofErr w:type="spellEnd"/>
      <w:r w:rsidRPr="009E65AD">
        <w:rPr>
          <w:rFonts w:asciiTheme="majorHAnsi" w:hAnsiTheme="majorHAnsi" w:cstheme="majorHAnsi"/>
          <w:lang w:val="fr-FR"/>
        </w:rPr>
        <w:t xml:space="preserve"> </w:t>
      </w:r>
      <w:proofErr w:type="gramStart"/>
      <w:r w:rsidRPr="009E65AD">
        <w:rPr>
          <w:rFonts w:asciiTheme="majorHAnsi" w:hAnsiTheme="majorHAnsi" w:cstheme="majorHAnsi"/>
          <w:lang w:val="fr-FR"/>
        </w:rPr>
        <w:t>de un</w:t>
      </w:r>
      <w:proofErr w:type="gramEnd"/>
      <w:r w:rsidRPr="009E65AD">
        <w:rPr>
          <w:rFonts w:asciiTheme="majorHAnsi" w:hAnsiTheme="majorHAnsi" w:cstheme="majorHAnsi"/>
          <w:lang w:val="fr-FR"/>
        </w:rPr>
        <w:t xml:space="preserve"> </w:t>
      </w:r>
      <w:proofErr w:type="spellStart"/>
      <w:r w:rsidRPr="009E65AD">
        <w:rPr>
          <w:rFonts w:asciiTheme="majorHAnsi" w:hAnsiTheme="majorHAnsi" w:cstheme="majorHAnsi"/>
          <w:lang w:val="fr-FR"/>
        </w:rPr>
        <w:t>individuo</w:t>
      </w:r>
      <w:proofErr w:type="spellEnd"/>
      <w:r w:rsidRPr="009E65AD">
        <w:rPr>
          <w:rFonts w:asciiTheme="majorHAnsi" w:hAnsiTheme="majorHAnsi" w:cstheme="majorHAnsi"/>
          <w:lang w:val="fr-FR"/>
        </w:rPr>
        <w:t>.</w:t>
      </w:r>
    </w:p>
    <w:p w14:paraId="3305F20F" w14:textId="77777777" w:rsidR="0076350B" w:rsidRPr="004C3B75" w:rsidRDefault="0076350B" w:rsidP="0076350B">
      <w:pPr>
        <w:pStyle w:val="CSP-FrontMatterBodyText"/>
        <w:jc w:val="both"/>
        <w:rPr>
          <w:rFonts w:asciiTheme="majorHAnsi" w:hAnsiTheme="majorHAnsi" w:cstheme="majorHAnsi"/>
          <w:lang w:val="fr-FR"/>
        </w:rPr>
      </w:pPr>
    </w:p>
    <w:p w14:paraId="0623E851" w14:textId="77777777" w:rsidR="0076350B" w:rsidRDefault="0076350B" w:rsidP="0076350B">
      <w:pPr>
        <w:pStyle w:val="CSP-FrontMatterBodyText"/>
        <w:jc w:val="both"/>
        <w:rPr>
          <w:rFonts w:asciiTheme="majorHAnsi" w:hAnsiTheme="majorHAnsi" w:cstheme="majorHAnsi"/>
          <w:lang w:val="fr-FR"/>
        </w:rPr>
      </w:pPr>
      <w:proofErr w:type="spellStart"/>
      <w:r w:rsidRPr="00EE5435">
        <w:rPr>
          <w:rFonts w:asciiTheme="majorHAnsi" w:hAnsiTheme="majorHAnsi" w:cstheme="majorHAnsi"/>
          <w:lang w:val="fr-FR"/>
        </w:rPr>
        <w:t>Cualquier</w:t>
      </w:r>
      <w:proofErr w:type="spellEnd"/>
      <w:r w:rsidRPr="00EE5435">
        <w:rPr>
          <w:rFonts w:asciiTheme="majorHAnsi" w:hAnsiTheme="majorHAnsi" w:cstheme="majorHAnsi"/>
          <w:lang w:val="fr-FR"/>
        </w:rPr>
        <w:t xml:space="preserve"> causa de </w:t>
      </w:r>
      <w:proofErr w:type="spellStart"/>
      <w:r>
        <w:rPr>
          <w:rFonts w:asciiTheme="majorHAnsi" w:hAnsiTheme="majorHAnsi" w:cstheme="majorHAnsi"/>
          <w:lang w:val="fr-FR"/>
        </w:rPr>
        <w:t>una</w:t>
      </w:r>
      <w:proofErr w:type="spellEnd"/>
      <w:r>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sidRPr="00EE5435">
        <w:rPr>
          <w:rFonts w:asciiTheme="majorHAnsi" w:hAnsiTheme="majorHAnsi" w:cstheme="majorHAnsi"/>
          <w:lang w:val="fr-FR"/>
        </w:rPr>
        <w:t xml:space="preserve"> </w:t>
      </w:r>
      <w:proofErr w:type="spellStart"/>
      <w:r w:rsidRPr="00EE5435">
        <w:rPr>
          <w:rFonts w:asciiTheme="majorHAnsi" w:hAnsiTheme="majorHAnsi" w:cstheme="majorHAnsi"/>
          <w:lang w:val="fr-FR"/>
        </w:rPr>
        <w:t>también</w:t>
      </w:r>
      <w:proofErr w:type="spellEnd"/>
      <w:r w:rsidRPr="00EE5435">
        <w:rPr>
          <w:rFonts w:asciiTheme="majorHAnsi" w:hAnsiTheme="majorHAnsi" w:cstheme="majorHAnsi"/>
          <w:lang w:val="fr-FR"/>
        </w:rPr>
        <w:t xml:space="preserve"> </w:t>
      </w:r>
      <w:proofErr w:type="spellStart"/>
      <w:r w:rsidRPr="00EE5435">
        <w:rPr>
          <w:rFonts w:asciiTheme="majorHAnsi" w:hAnsiTheme="majorHAnsi" w:cstheme="majorHAnsi"/>
          <w:lang w:val="fr-FR"/>
        </w:rPr>
        <w:t>podría</w:t>
      </w:r>
      <w:proofErr w:type="spellEnd"/>
      <w:r w:rsidRPr="00EE5435">
        <w:rPr>
          <w:rFonts w:asciiTheme="majorHAnsi" w:hAnsiTheme="majorHAnsi" w:cstheme="majorHAnsi"/>
          <w:lang w:val="fr-FR"/>
        </w:rPr>
        <w:t xml:space="preserve"> </w:t>
      </w:r>
      <w:proofErr w:type="spellStart"/>
      <w:r w:rsidRPr="00EE5435">
        <w:rPr>
          <w:rFonts w:asciiTheme="majorHAnsi" w:hAnsiTheme="majorHAnsi" w:cstheme="majorHAnsi"/>
          <w:lang w:val="fr-FR"/>
        </w:rPr>
        <w:t>ser</w:t>
      </w:r>
      <w:proofErr w:type="spellEnd"/>
      <w:r w:rsidRPr="00EE5435">
        <w:rPr>
          <w:rFonts w:asciiTheme="majorHAnsi" w:hAnsiTheme="majorHAnsi" w:cstheme="majorHAnsi"/>
          <w:lang w:val="fr-FR"/>
        </w:rPr>
        <w:t xml:space="preserve"> </w:t>
      </w:r>
      <w:proofErr w:type="spellStart"/>
      <w:r w:rsidRPr="00EE5435">
        <w:rPr>
          <w:rFonts w:asciiTheme="majorHAnsi" w:hAnsiTheme="majorHAnsi" w:cstheme="majorHAnsi"/>
          <w:lang w:val="fr-FR"/>
        </w:rPr>
        <w:t>beneficiosa</w:t>
      </w:r>
      <w:proofErr w:type="spellEnd"/>
      <w:r w:rsidRPr="00EE5435">
        <w:rPr>
          <w:rFonts w:asciiTheme="majorHAnsi" w:hAnsiTheme="majorHAnsi" w:cstheme="majorHAnsi"/>
          <w:lang w:val="fr-FR"/>
        </w:rPr>
        <w:t xml:space="preserve"> de </w:t>
      </w:r>
      <w:proofErr w:type="spellStart"/>
      <w:r w:rsidRPr="00EE5435">
        <w:rPr>
          <w:rFonts w:asciiTheme="majorHAnsi" w:hAnsiTheme="majorHAnsi" w:cstheme="majorHAnsi"/>
          <w:lang w:val="fr-FR"/>
        </w:rPr>
        <w:t>maneras</w:t>
      </w:r>
      <w:proofErr w:type="spellEnd"/>
      <w:r w:rsidRPr="00EE5435">
        <w:rPr>
          <w:rFonts w:asciiTheme="majorHAnsi" w:hAnsiTheme="majorHAnsi" w:cstheme="majorHAnsi"/>
          <w:lang w:val="fr-FR"/>
        </w:rPr>
        <w:t xml:space="preserve"> </w:t>
      </w:r>
      <w:proofErr w:type="spellStart"/>
      <w:r w:rsidRPr="00EE5435">
        <w:rPr>
          <w:rFonts w:asciiTheme="majorHAnsi" w:hAnsiTheme="majorHAnsi" w:cstheme="majorHAnsi"/>
          <w:lang w:val="fr-FR"/>
        </w:rPr>
        <w:t>específicas</w:t>
      </w:r>
      <w:proofErr w:type="spellEnd"/>
      <w:r w:rsidRPr="00EE5435">
        <w:rPr>
          <w:rFonts w:asciiTheme="majorHAnsi" w:hAnsiTheme="majorHAnsi" w:cstheme="majorHAnsi"/>
          <w:lang w:val="fr-FR"/>
        </w:rPr>
        <w:t xml:space="preserve">. </w:t>
      </w:r>
      <w:proofErr w:type="spellStart"/>
      <w:r w:rsidRPr="00EE5435">
        <w:rPr>
          <w:rFonts w:asciiTheme="majorHAnsi" w:hAnsiTheme="majorHAnsi" w:cstheme="majorHAnsi"/>
          <w:lang w:val="fr-FR"/>
        </w:rPr>
        <w:t>Desafortunadamente</w:t>
      </w:r>
      <w:proofErr w:type="spellEnd"/>
      <w:r w:rsidRPr="00EE5435">
        <w:rPr>
          <w:rFonts w:asciiTheme="majorHAnsi" w:hAnsiTheme="majorHAnsi" w:cstheme="majorHAnsi"/>
          <w:lang w:val="fr-FR"/>
        </w:rPr>
        <w:t xml:space="preserve">, </w:t>
      </w:r>
      <w:proofErr w:type="spellStart"/>
      <w:r w:rsidRPr="00EE5435">
        <w:rPr>
          <w:rFonts w:asciiTheme="majorHAnsi" w:hAnsiTheme="majorHAnsi" w:cstheme="majorHAnsi"/>
          <w:lang w:val="fr-FR"/>
        </w:rPr>
        <w:t>juzgamos</w:t>
      </w:r>
      <w:proofErr w:type="spellEnd"/>
      <w:r w:rsidRPr="00EE5435">
        <w:rPr>
          <w:rFonts w:asciiTheme="majorHAnsi" w:hAnsiTheme="majorHAnsi" w:cstheme="majorHAnsi"/>
          <w:lang w:val="fr-FR"/>
        </w:rPr>
        <w:t xml:space="preserve"> que </w:t>
      </w:r>
      <w:proofErr w:type="spellStart"/>
      <w:r w:rsidRPr="00A35269">
        <w:rPr>
          <w:rFonts w:asciiTheme="majorHAnsi" w:hAnsiTheme="majorHAnsi" w:cstheme="majorHAnsi"/>
          <w:lang w:val="fr-FR"/>
        </w:rPr>
        <w:t>una</w:t>
      </w:r>
      <w:proofErr w:type="spellEnd"/>
      <w:r w:rsidRPr="00A35269">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sidRPr="00EE5435">
        <w:rPr>
          <w:rFonts w:asciiTheme="majorHAnsi" w:hAnsiTheme="majorHAnsi" w:cstheme="majorHAnsi"/>
          <w:lang w:val="fr-FR"/>
        </w:rPr>
        <w:t xml:space="preserve"> es la </w:t>
      </w:r>
      <w:proofErr w:type="spellStart"/>
      <w:r w:rsidRPr="00EE5435">
        <w:rPr>
          <w:rFonts w:asciiTheme="majorHAnsi" w:hAnsiTheme="majorHAnsi" w:cstheme="majorHAnsi"/>
          <w:lang w:val="fr-FR"/>
        </w:rPr>
        <w:t>consecuencia</w:t>
      </w:r>
      <w:proofErr w:type="spellEnd"/>
      <w:r w:rsidRPr="00EE5435">
        <w:rPr>
          <w:rFonts w:asciiTheme="majorHAnsi" w:hAnsiTheme="majorHAnsi" w:cstheme="majorHAnsi"/>
          <w:lang w:val="fr-FR"/>
        </w:rPr>
        <w:t xml:space="preserve"> </w:t>
      </w:r>
      <w:proofErr w:type="spellStart"/>
      <w:r w:rsidRPr="00EE5435">
        <w:rPr>
          <w:rFonts w:asciiTheme="majorHAnsi" w:hAnsiTheme="majorHAnsi" w:cstheme="majorHAnsi"/>
          <w:lang w:val="fr-FR"/>
        </w:rPr>
        <w:t>negativa</w:t>
      </w:r>
      <w:proofErr w:type="spellEnd"/>
      <w:r w:rsidRPr="00EE5435">
        <w:rPr>
          <w:rFonts w:asciiTheme="majorHAnsi" w:hAnsiTheme="majorHAnsi" w:cstheme="majorHAnsi"/>
          <w:lang w:val="fr-FR"/>
        </w:rPr>
        <w:t xml:space="preserve"> de </w:t>
      </w:r>
      <w:proofErr w:type="spellStart"/>
      <w:r w:rsidRPr="00EE5435">
        <w:rPr>
          <w:rFonts w:asciiTheme="majorHAnsi" w:hAnsiTheme="majorHAnsi" w:cstheme="majorHAnsi"/>
          <w:lang w:val="fr-FR"/>
        </w:rPr>
        <w:t>una</w:t>
      </w:r>
      <w:proofErr w:type="spellEnd"/>
      <w:r w:rsidRPr="00EE5435">
        <w:rPr>
          <w:rFonts w:asciiTheme="majorHAnsi" w:hAnsiTheme="majorHAnsi" w:cstheme="majorHAnsi"/>
          <w:lang w:val="fr-FR"/>
        </w:rPr>
        <w:t xml:space="preserve"> causa y, a </w:t>
      </w:r>
      <w:proofErr w:type="spellStart"/>
      <w:r w:rsidRPr="00EE5435">
        <w:rPr>
          <w:rFonts w:asciiTheme="majorHAnsi" w:hAnsiTheme="majorHAnsi" w:cstheme="majorHAnsi"/>
          <w:lang w:val="fr-FR"/>
        </w:rPr>
        <w:t>menudo</w:t>
      </w:r>
      <w:proofErr w:type="spellEnd"/>
      <w:r w:rsidRPr="00EE5435">
        <w:rPr>
          <w:rFonts w:asciiTheme="majorHAnsi" w:hAnsiTheme="majorHAnsi" w:cstheme="majorHAnsi"/>
          <w:lang w:val="fr-FR"/>
        </w:rPr>
        <w:t xml:space="preserve">, </w:t>
      </w:r>
      <w:proofErr w:type="spellStart"/>
      <w:r w:rsidRPr="00EE5435">
        <w:rPr>
          <w:rFonts w:asciiTheme="majorHAnsi" w:hAnsiTheme="majorHAnsi" w:cstheme="majorHAnsi"/>
          <w:lang w:val="fr-FR"/>
        </w:rPr>
        <w:t>ignoramos</w:t>
      </w:r>
      <w:proofErr w:type="spellEnd"/>
      <w:r w:rsidRPr="00EE5435">
        <w:rPr>
          <w:rFonts w:asciiTheme="majorHAnsi" w:hAnsiTheme="majorHAnsi" w:cstheme="majorHAnsi"/>
          <w:lang w:val="fr-FR"/>
        </w:rPr>
        <w:t xml:space="preserve"> o </w:t>
      </w:r>
      <w:proofErr w:type="spellStart"/>
      <w:r w:rsidRPr="00EE5435">
        <w:rPr>
          <w:rFonts w:asciiTheme="majorHAnsi" w:hAnsiTheme="majorHAnsi" w:cstheme="majorHAnsi"/>
          <w:lang w:val="fr-FR"/>
        </w:rPr>
        <w:t>descartamos</w:t>
      </w:r>
      <w:proofErr w:type="spellEnd"/>
      <w:r w:rsidRPr="00EE5435">
        <w:rPr>
          <w:rFonts w:asciiTheme="majorHAnsi" w:hAnsiTheme="majorHAnsi" w:cstheme="majorHAnsi"/>
          <w:lang w:val="fr-FR"/>
        </w:rPr>
        <w:t xml:space="preserve"> las </w:t>
      </w:r>
      <w:proofErr w:type="spellStart"/>
      <w:r w:rsidRPr="00EE5435">
        <w:rPr>
          <w:rFonts w:asciiTheme="majorHAnsi" w:hAnsiTheme="majorHAnsi" w:cstheme="majorHAnsi"/>
          <w:lang w:val="fr-FR"/>
        </w:rPr>
        <w:t>consecuencias</w:t>
      </w:r>
      <w:proofErr w:type="spellEnd"/>
      <w:r w:rsidRPr="00EE5435">
        <w:rPr>
          <w:rFonts w:asciiTheme="majorHAnsi" w:hAnsiTheme="majorHAnsi" w:cstheme="majorHAnsi"/>
          <w:lang w:val="fr-FR"/>
        </w:rPr>
        <w:t xml:space="preserve"> positivas.</w:t>
      </w:r>
    </w:p>
    <w:p w14:paraId="2220530D" w14:textId="77777777" w:rsidR="0076350B" w:rsidRPr="00425F8A" w:rsidRDefault="0076350B" w:rsidP="0076350B">
      <w:pPr>
        <w:pStyle w:val="CSP-FrontMatterBodyText"/>
        <w:jc w:val="both"/>
        <w:rPr>
          <w:rFonts w:asciiTheme="majorHAnsi" w:hAnsiTheme="majorHAnsi" w:cstheme="majorHAnsi"/>
          <w:lang w:val="fr-FR"/>
        </w:rPr>
      </w:pPr>
    </w:p>
    <w:p w14:paraId="4D1EE746" w14:textId="77777777" w:rsidR="0076350B" w:rsidRDefault="0076350B" w:rsidP="0076350B">
      <w:pPr>
        <w:pStyle w:val="CSP-FrontMatterBodyText"/>
        <w:jc w:val="both"/>
        <w:rPr>
          <w:rFonts w:asciiTheme="majorHAnsi" w:hAnsiTheme="majorHAnsi" w:cstheme="majorHAnsi"/>
          <w:lang w:val="fr-FR"/>
        </w:rPr>
      </w:pPr>
      <w:r>
        <w:rPr>
          <w:rFonts w:asciiTheme="majorHAnsi" w:hAnsiTheme="majorHAnsi" w:cstheme="majorHAnsi"/>
          <w:lang w:val="fr-FR"/>
        </w:rPr>
        <w:t xml:space="preserve">Una </w:t>
      </w:r>
      <w:proofErr w:type="spellStart"/>
      <w:r>
        <w:rPr>
          <w:rFonts w:asciiTheme="majorHAnsi" w:hAnsiTheme="majorHAnsi" w:cstheme="majorHAnsi"/>
          <w:lang w:val="fr-FR"/>
        </w:rPr>
        <w:t>dolencia</w:t>
      </w:r>
      <w:proofErr w:type="spellEnd"/>
      <w:r w:rsidRPr="004F6013">
        <w:rPr>
          <w:rFonts w:asciiTheme="majorHAnsi" w:hAnsiTheme="majorHAnsi" w:cstheme="majorHAnsi"/>
          <w:lang w:val="fr-FR"/>
        </w:rPr>
        <w:t xml:space="preserve"> con </w:t>
      </w:r>
      <w:proofErr w:type="spellStart"/>
      <w:r w:rsidRPr="004F6013">
        <w:rPr>
          <w:rFonts w:asciiTheme="majorHAnsi" w:hAnsiTheme="majorHAnsi" w:cstheme="majorHAnsi"/>
          <w:lang w:val="fr-FR"/>
        </w:rPr>
        <w:t>más</w:t>
      </w:r>
      <w:proofErr w:type="spellEnd"/>
      <w:r w:rsidRPr="004F6013">
        <w:rPr>
          <w:rFonts w:asciiTheme="majorHAnsi" w:hAnsiTheme="majorHAnsi" w:cstheme="majorHAnsi"/>
          <w:lang w:val="fr-FR"/>
        </w:rPr>
        <w:t xml:space="preserve"> de </w:t>
      </w:r>
      <w:proofErr w:type="spellStart"/>
      <w:r w:rsidRPr="004F6013">
        <w:rPr>
          <w:rFonts w:asciiTheme="majorHAnsi" w:hAnsiTheme="majorHAnsi" w:cstheme="majorHAnsi"/>
          <w:lang w:val="fr-FR"/>
        </w:rPr>
        <w:t>una</w:t>
      </w:r>
      <w:proofErr w:type="spellEnd"/>
      <w:r w:rsidRPr="004F6013">
        <w:rPr>
          <w:rFonts w:asciiTheme="majorHAnsi" w:hAnsiTheme="majorHAnsi" w:cstheme="majorHAnsi"/>
          <w:lang w:val="fr-FR"/>
        </w:rPr>
        <w:t xml:space="preserve"> causa </w:t>
      </w:r>
      <w:proofErr w:type="spellStart"/>
      <w:r w:rsidRPr="004F6013">
        <w:rPr>
          <w:rFonts w:asciiTheme="majorHAnsi" w:hAnsiTheme="majorHAnsi" w:cstheme="majorHAnsi"/>
          <w:lang w:val="fr-FR"/>
        </w:rPr>
        <w:t>presente</w:t>
      </w:r>
      <w:proofErr w:type="spellEnd"/>
      <w:r w:rsidRPr="004F6013">
        <w:rPr>
          <w:rFonts w:asciiTheme="majorHAnsi" w:hAnsiTheme="majorHAnsi" w:cstheme="majorHAnsi"/>
          <w:lang w:val="fr-FR"/>
        </w:rPr>
        <w:t xml:space="preserve"> es </w:t>
      </w:r>
      <w:proofErr w:type="spellStart"/>
      <w:r w:rsidRPr="005139D4">
        <w:rPr>
          <w:rFonts w:asciiTheme="majorHAnsi" w:hAnsiTheme="majorHAnsi" w:cstheme="majorHAnsi"/>
          <w:lang w:val="fr-FR"/>
        </w:rPr>
        <w:t>una</w:t>
      </w:r>
      <w:proofErr w:type="spellEnd"/>
      <w:r w:rsidRPr="005139D4">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sidRPr="005139D4">
        <w:rPr>
          <w:rFonts w:asciiTheme="majorHAnsi" w:hAnsiTheme="majorHAnsi" w:cstheme="majorHAnsi"/>
          <w:lang w:val="fr-FR"/>
        </w:rPr>
        <w:t xml:space="preserve"> </w:t>
      </w:r>
      <w:proofErr w:type="spellStart"/>
      <w:r w:rsidRPr="005139D4">
        <w:rPr>
          <w:rFonts w:asciiTheme="majorHAnsi" w:hAnsiTheme="majorHAnsi" w:cstheme="majorHAnsi"/>
          <w:lang w:val="fr-FR"/>
        </w:rPr>
        <w:t>compuesta</w:t>
      </w:r>
      <w:proofErr w:type="spellEnd"/>
      <w:r w:rsidRPr="005139D4">
        <w:rPr>
          <w:rFonts w:asciiTheme="majorHAnsi" w:hAnsiTheme="majorHAnsi" w:cstheme="majorHAnsi"/>
          <w:lang w:val="fr-FR"/>
        </w:rPr>
        <w:t xml:space="preserve"> o </w:t>
      </w:r>
      <w:proofErr w:type="spellStart"/>
      <w:r w:rsidRPr="005139D4">
        <w:rPr>
          <w:rFonts w:asciiTheme="majorHAnsi" w:hAnsiTheme="majorHAnsi" w:cstheme="majorHAnsi"/>
          <w:lang w:val="fr-FR"/>
        </w:rPr>
        <w:t>compleja</w:t>
      </w:r>
      <w:proofErr w:type="spellEnd"/>
      <w:r w:rsidRPr="004F6013">
        <w:rPr>
          <w:rFonts w:asciiTheme="majorHAnsi" w:hAnsiTheme="majorHAnsi" w:cstheme="majorHAnsi"/>
          <w:lang w:val="fr-FR"/>
        </w:rPr>
        <w:t xml:space="preserve"> que consta de </w:t>
      </w:r>
      <w:proofErr w:type="spellStart"/>
      <w:r w:rsidRPr="004F6013">
        <w:rPr>
          <w:rFonts w:asciiTheme="majorHAnsi" w:hAnsiTheme="majorHAnsi" w:cstheme="majorHAnsi"/>
          <w:lang w:val="fr-FR"/>
        </w:rPr>
        <w:t>varios</w:t>
      </w:r>
      <w:proofErr w:type="spellEnd"/>
      <w:r w:rsidRPr="004F6013">
        <w:rPr>
          <w:rFonts w:asciiTheme="majorHAnsi" w:hAnsiTheme="majorHAnsi" w:cstheme="majorHAnsi"/>
          <w:lang w:val="fr-FR"/>
        </w:rPr>
        <w:t xml:space="preserve"> </w:t>
      </w:r>
      <w:proofErr w:type="spellStart"/>
      <w:r w:rsidRPr="004F6013">
        <w:rPr>
          <w:rFonts w:asciiTheme="majorHAnsi" w:hAnsiTheme="majorHAnsi" w:cstheme="majorHAnsi"/>
          <w:lang w:val="fr-FR"/>
        </w:rPr>
        <w:t>elementos</w:t>
      </w:r>
      <w:proofErr w:type="spellEnd"/>
      <w:r w:rsidRPr="004F6013">
        <w:rPr>
          <w:rFonts w:asciiTheme="majorHAnsi" w:hAnsiTheme="majorHAnsi" w:cstheme="majorHAnsi"/>
          <w:lang w:val="fr-FR"/>
        </w:rPr>
        <w:t xml:space="preserve"> que </w:t>
      </w:r>
      <w:proofErr w:type="spellStart"/>
      <w:r w:rsidRPr="004F6013">
        <w:rPr>
          <w:rFonts w:asciiTheme="majorHAnsi" w:hAnsiTheme="majorHAnsi" w:cstheme="majorHAnsi"/>
          <w:lang w:val="fr-FR"/>
        </w:rPr>
        <w:t>requieren</w:t>
      </w:r>
      <w:proofErr w:type="spellEnd"/>
      <w:r w:rsidRPr="004F6013">
        <w:rPr>
          <w:rFonts w:asciiTheme="majorHAnsi" w:hAnsiTheme="majorHAnsi" w:cstheme="majorHAnsi"/>
          <w:lang w:val="fr-FR"/>
        </w:rPr>
        <w:t xml:space="preserve"> </w:t>
      </w:r>
      <w:proofErr w:type="spellStart"/>
      <w:r w:rsidRPr="004F6013">
        <w:rPr>
          <w:rFonts w:asciiTheme="majorHAnsi" w:hAnsiTheme="majorHAnsi" w:cstheme="majorHAnsi"/>
          <w:lang w:val="fr-FR"/>
        </w:rPr>
        <w:t>múltiples</w:t>
      </w:r>
      <w:proofErr w:type="spellEnd"/>
      <w:r w:rsidRPr="004F6013">
        <w:rPr>
          <w:rFonts w:asciiTheme="majorHAnsi" w:hAnsiTheme="majorHAnsi" w:cstheme="majorHAnsi"/>
          <w:lang w:val="fr-FR"/>
        </w:rPr>
        <w:t xml:space="preserve"> </w:t>
      </w:r>
      <w:proofErr w:type="spellStart"/>
      <w:r w:rsidRPr="004F6013">
        <w:rPr>
          <w:rFonts w:asciiTheme="majorHAnsi" w:hAnsiTheme="majorHAnsi" w:cstheme="majorHAnsi"/>
          <w:lang w:val="fr-FR"/>
        </w:rPr>
        <w:t>acciones</w:t>
      </w:r>
      <w:proofErr w:type="spellEnd"/>
      <w:r w:rsidRPr="004F6013">
        <w:rPr>
          <w:rFonts w:asciiTheme="majorHAnsi" w:hAnsiTheme="majorHAnsi" w:cstheme="majorHAnsi"/>
          <w:lang w:val="fr-FR"/>
        </w:rPr>
        <w:t xml:space="preserve"> </w:t>
      </w:r>
      <w:proofErr w:type="spellStart"/>
      <w:r w:rsidRPr="004F6013">
        <w:rPr>
          <w:rFonts w:asciiTheme="majorHAnsi" w:hAnsiTheme="majorHAnsi" w:cstheme="majorHAnsi"/>
          <w:lang w:val="fr-FR"/>
        </w:rPr>
        <w:t>curativas</w:t>
      </w:r>
      <w:proofErr w:type="spellEnd"/>
      <w:r w:rsidRPr="004F6013">
        <w:rPr>
          <w:rFonts w:asciiTheme="majorHAnsi" w:hAnsiTheme="majorHAnsi" w:cstheme="majorHAnsi"/>
          <w:lang w:val="fr-FR"/>
        </w:rPr>
        <w:t xml:space="preserve">. </w:t>
      </w:r>
      <w:r w:rsidRPr="009C3D57">
        <w:rPr>
          <w:rFonts w:asciiTheme="majorHAnsi" w:hAnsiTheme="majorHAnsi" w:cstheme="majorHAnsi"/>
          <w:lang w:val="fr-FR"/>
        </w:rPr>
        <w:t xml:space="preserve">Un </w:t>
      </w:r>
      <w:proofErr w:type="spellStart"/>
      <w:r w:rsidRPr="009C3D57">
        <w:rPr>
          <w:rFonts w:asciiTheme="majorHAnsi" w:hAnsiTheme="majorHAnsi" w:cstheme="majorHAnsi"/>
          <w:lang w:val="fr-FR"/>
        </w:rPr>
        <w:t>elemento</w:t>
      </w:r>
      <w:proofErr w:type="spellEnd"/>
      <w:r w:rsidRPr="009C3D57">
        <w:rPr>
          <w:rFonts w:asciiTheme="majorHAnsi" w:hAnsiTheme="majorHAnsi" w:cstheme="majorHAnsi"/>
          <w:lang w:val="fr-FR"/>
        </w:rPr>
        <w:t xml:space="preserve"> de </w:t>
      </w:r>
      <w:proofErr w:type="spellStart"/>
      <w:r>
        <w:rPr>
          <w:rFonts w:asciiTheme="majorHAnsi" w:hAnsiTheme="majorHAnsi" w:cstheme="majorHAnsi"/>
          <w:lang w:val="fr-FR"/>
        </w:rPr>
        <w:t>dolencia</w:t>
      </w:r>
      <w:proofErr w:type="spellEnd"/>
      <w:r w:rsidRPr="004F6013">
        <w:rPr>
          <w:rFonts w:asciiTheme="majorHAnsi" w:hAnsiTheme="majorHAnsi" w:cstheme="majorHAnsi"/>
          <w:lang w:val="fr-FR"/>
        </w:rPr>
        <w:t xml:space="preserve"> con </w:t>
      </w:r>
      <w:proofErr w:type="spellStart"/>
      <w:r w:rsidRPr="004F6013">
        <w:rPr>
          <w:rFonts w:asciiTheme="majorHAnsi" w:hAnsiTheme="majorHAnsi" w:cstheme="majorHAnsi"/>
          <w:lang w:val="fr-FR"/>
        </w:rPr>
        <w:t>una</w:t>
      </w:r>
      <w:proofErr w:type="spellEnd"/>
      <w:r w:rsidRPr="004F6013">
        <w:rPr>
          <w:rFonts w:asciiTheme="majorHAnsi" w:hAnsiTheme="majorHAnsi" w:cstheme="majorHAnsi"/>
          <w:lang w:val="fr-FR"/>
        </w:rPr>
        <w:t xml:space="preserve"> </w:t>
      </w:r>
      <w:proofErr w:type="spellStart"/>
      <w:r w:rsidRPr="004F6013">
        <w:rPr>
          <w:rFonts w:asciiTheme="majorHAnsi" w:hAnsiTheme="majorHAnsi" w:cstheme="majorHAnsi"/>
          <w:lang w:val="fr-FR"/>
        </w:rPr>
        <w:t>sola</w:t>
      </w:r>
      <w:proofErr w:type="spellEnd"/>
      <w:r w:rsidRPr="004F6013">
        <w:rPr>
          <w:rFonts w:asciiTheme="majorHAnsi" w:hAnsiTheme="majorHAnsi" w:cstheme="majorHAnsi"/>
          <w:lang w:val="fr-FR"/>
        </w:rPr>
        <w:t xml:space="preserve"> causa </w:t>
      </w:r>
      <w:proofErr w:type="spellStart"/>
      <w:r w:rsidRPr="004F6013">
        <w:rPr>
          <w:rFonts w:asciiTheme="majorHAnsi" w:hAnsiTheme="majorHAnsi" w:cstheme="majorHAnsi"/>
          <w:lang w:val="fr-FR"/>
        </w:rPr>
        <w:t>puede</w:t>
      </w:r>
      <w:proofErr w:type="spellEnd"/>
      <w:r w:rsidRPr="004F6013">
        <w:rPr>
          <w:rFonts w:asciiTheme="majorHAnsi" w:hAnsiTheme="majorHAnsi" w:cstheme="majorHAnsi"/>
          <w:lang w:val="fr-FR"/>
        </w:rPr>
        <w:t xml:space="preserve"> </w:t>
      </w:r>
      <w:proofErr w:type="spellStart"/>
      <w:r w:rsidRPr="004F6013">
        <w:rPr>
          <w:rFonts w:asciiTheme="majorHAnsi" w:hAnsiTheme="majorHAnsi" w:cstheme="majorHAnsi"/>
          <w:lang w:val="fr-FR"/>
        </w:rPr>
        <w:lastRenderedPageBreak/>
        <w:t>curarse</w:t>
      </w:r>
      <w:proofErr w:type="spellEnd"/>
      <w:r w:rsidRPr="004F6013">
        <w:rPr>
          <w:rFonts w:asciiTheme="majorHAnsi" w:hAnsiTheme="majorHAnsi" w:cstheme="majorHAnsi"/>
          <w:lang w:val="fr-FR"/>
        </w:rPr>
        <w:t xml:space="preserve"> </w:t>
      </w:r>
      <w:proofErr w:type="spellStart"/>
      <w:r w:rsidRPr="004F6013">
        <w:rPr>
          <w:rFonts w:asciiTheme="majorHAnsi" w:hAnsiTheme="majorHAnsi" w:cstheme="majorHAnsi"/>
          <w:lang w:val="fr-FR"/>
        </w:rPr>
        <w:t>fácilmente</w:t>
      </w:r>
      <w:proofErr w:type="spellEnd"/>
      <w:r w:rsidRPr="004F6013">
        <w:rPr>
          <w:rFonts w:asciiTheme="majorHAnsi" w:hAnsiTheme="majorHAnsi" w:cstheme="majorHAnsi"/>
          <w:lang w:val="fr-FR"/>
        </w:rPr>
        <w:t xml:space="preserve"> </w:t>
      </w:r>
      <w:proofErr w:type="spellStart"/>
      <w:r w:rsidRPr="007B0033">
        <w:rPr>
          <w:rFonts w:asciiTheme="majorHAnsi" w:hAnsiTheme="majorHAnsi" w:cstheme="majorHAnsi"/>
          <w:lang w:val="fr-FR"/>
        </w:rPr>
        <w:t>abordando</w:t>
      </w:r>
      <w:proofErr w:type="spellEnd"/>
      <w:r>
        <w:rPr>
          <w:rFonts w:asciiTheme="majorHAnsi" w:hAnsiTheme="majorHAnsi" w:cstheme="majorHAnsi"/>
          <w:lang w:val="fr-FR"/>
        </w:rPr>
        <w:t xml:space="preserve"> </w:t>
      </w:r>
      <w:proofErr w:type="spellStart"/>
      <w:r w:rsidRPr="004F6013">
        <w:rPr>
          <w:rFonts w:asciiTheme="majorHAnsi" w:hAnsiTheme="majorHAnsi" w:cstheme="majorHAnsi"/>
          <w:lang w:val="fr-FR"/>
        </w:rPr>
        <w:t>esa</w:t>
      </w:r>
      <w:proofErr w:type="spellEnd"/>
      <w:r w:rsidRPr="004F6013">
        <w:rPr>
          <w:rFonts w:asciiTheme="majorHAnsi" w:hAnsiTheme="majorHAnsi" w:cstheme="majorHAnsi"/>
          <w:lang w:val="fr-FR"/>
        </w:rPr>
        <w:t xml:space="preserve"> causa, o </w:t>
      </w:r>
      <w:proofErr w:type="spellStart"/>
      <w:r w:rsidRPr="004F6013">
        <w:rPr>
          <w:rFonts w:asciiTheme="majorHAnsi" w:hAnsiTheme="majorHAnsi" w:cstheme="majorHAnsi"/>
          <w:lang w:val="fr-FR"/>
        </w:rPr>
        <w:t>puede</w:t>
      </w:r>
      <w:proofErr w:type="spellEnd"/>
      <w:r w:rsidRPr="004F6013">
        <w:rPr>
          <w:rFonts w:asciiTheme="majorHAnsi" w:hAnsiTheme="majorHAnsi" w:cstheme="majorHAnsi"/>
          <w:lang w:val="fr-FR"/>
        </w:rPr>
        <w:t xml:space="preserve"> </w:t>
      </w:r>
      <w:proofErr w:type="spellStart"/>
      <w:r w:rsidRPr="004F6013">
        <w:rPr>
          <w:rFonts w:asciiTheme="majorHAnsi" w:hAnsiTheme="majorHAnsi" w:cstheme="majorHAnsi"/>
          <w:lang w:val="fr-FR"/>
        </w:rPr>
        <w:t>ser</w:t>
      </w:r>
      <w:proofErr w:type="spellEnd"/>
      <w:r w:rsidRPr="004F6013">
        <w:rPr>
          <w:rFonts w:asciiTheme="majorHAnsi" w:hAnsiTheme="majorHAnsi" w:cstheme="majorHAnsi"/>
          <w:lang w:val="fr-FR"/>
        </w:rPr>
        <w:t xml:space="preserve"> parte de </w:t>
      </w:r>
      <w:proofErr w:type="spellStart"/>
      <w:r>
        <w:rPr>
          <w:rFonts w:asciiTheme="majorHAnsi" w:hAnsiTheme="majorHAnsi" w:cstheme="majorHAnsi"/>
          <w:lang w:val="fr-FR"/>
        </w:rPr>
        <w:t>una</w:t>
      </w:r>
      <w:proofErr w:type="spellEnd"/>
      <w:r>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sidRPr="004F6013">
        <w:rPr>
          <w:rFonts w:asciiTheme="majorHAnsi" w:hAnsiTheme="majorHAnsi" w:cstheme="majorHAnsi"/>
          <w:lang w:val="fr-FR"/>
        </w:rPr>
        <w:t xml:space="preserve"> </w:t>
      </w:r>
      <w:proofErr w:type="spellStart"/>
      <w:r w:rsidRPr="004F6013">
        <w:rPr>
          <w:rFonts w:asciiTheme="majorHAnsi" w:hAnsiTheme="majorHAnsi" w:cstheme="majorHAnsi"/>
          <w:lang w:val="fr-FR"/>
        </w:rPr>
        <w:t>más</w:t>
      </w:r>
      <w:proofErr w:type="spellEnd"/>
      <w:r w:rsidRPr="004F6013">
        <w:rPr>
          <w:rFonts w:asciiTheme="majorHAnsi" w:hAnsiTheme="majorHAnsi" w:cstheme="majorHAnsi"/>
          <w:lang w:val="fr-FR"/>
        </w:rPr>
        <w:t xml:space="preserve"> grande, que </w:t>
      </w:r>
      <w:proofErr w:type="spellStart"/>
      <w:r w:rsidRPr="004F6013">
        <w:rPr>
          <w:rFonts w:asciiTheme="majorHAnsi" w:hAnsiTheme="majorHAnsi" w:cstheme="majorHAnsi"/>
          <w:lang w:val="fr-FR"/>
        </w:rPr>
        <w:t>tiene</w:t>
      </w:r>
      <w:proofErr w:type="spellEnd"/>
      <w:r w:rsidRPr="004F6013">
        <w:rPr>
          <w:rFonts w:asciiTheme="majorHAnsi" w:hAnsiTheme="majorHAnsi" w:cstheme="majorHAnsi"/>
          <w:lang w:val="fr-FR"/>
        </w:rPr>
        <w:t xml:space="preserve"> </w:t>
      </w:r>
      <w:proofErr w:type="spellStart"/>
      <w:r w:rsidRPr="004F6013">
        <w:rPr>
          <w:rFonts w:asciiTheme="majorHAnsi" w:hAnsiTheme="majorHAnsi" w:cstheme="majorHAnsi"/>
          <w:lang w:val="fr-FR"/>
        </w:rPr>
        <w:t>múltiples</w:t>
      </w:r>
      <w:proofErr w:type="spellEnd"/>
      <w:r w:rsidRPr="004F6013">
        <w:rPr>
          <w:rFonts w:asciiTheme="majorHAnsi" w:hAnsiTheme="majorHAnsi" w:cstheme="majorHAnsi"/>
          <w:lang w:val="fr-FR"/>
        </w:rPr>
        <w:t xml:space="preserve"> causas </w:t>
      </w:r>
      <w:proofErr w:type="spellStart"/>
      <w:proofErr w:type="gramStart"/>
      <w:r w:rsidRPr="004F6013">
        <w:rPr>
          <w:rFonts w:asciiTheme="majorHAnsi" w:hAnsiTheme="majorHAnsi" w:cstheme="majorHAnsi"/>
          <w:lang w:val="fr-FR"/>
        </w:rPr>
        <w:t>presentes</w:t>
      </w:r>
      <w:proofErr w:type="spellEnd"/>
      <w:r w:rsidRPr="004F6013">
        <w:rPr>
          <w:rFonts w:asciiTheme="majorHAnsi" w:hAnsiTheme="majorHAnsi" w:cstheme="majorHAnsi"/>
          <w:lang w:val="fr-FR"/>
        </w:rPr>
        <w:t>:</w:t>
      </w:r>
      <w:proofErr w:type="gramEnd"/>
      <w:r w:rsidRPr="004F6013">
        <w:rPr>
          <w:rFonts w:asciiTheme="majorHAnsi" w:hAnsiTheme="majorHAnsi" w:cstheme="majorHAnsi"/>
          <w:lang w:val="fr-FR"/>
        </w:rPr>
        <w:t xml:space="preserve"> la cura </w:t>
      </w:r>
      <w:proofErr w:type="spellStart"/>
      <w:r w:rsidRPr="004F6013">
        <w:rPr>
          <w:rFonts w:asciiTheme="majorHAnsi" w:hAnsiTheme="majorHAnsi" w:cstheme="majorHAnsi"/>
          <w:lang w:val="fr-FR"/>
        </w:rPr>
        <w:t>más</w:t>
      </w:r>
      <w:proofErr w:type="spellEnd"/>
      <w:r w:rsidRPr="004F6013">
        <w:rPr>
          <w:rFonts w:asciiTheme="majorHAnsi" w:hAnsiTheme="majorHAnsi" w:cstheme="majorHAnsi"/>
          <w:lang w:val="fr-FR"/>
        </w:rPr>
        <w:t xml:space="preserve"> grande </w:t>
      </w:r>
      <w:proofErr w:type="spellStart"/>
      <w:r w:rsidRPr="004F6013">
        <w:rPr>
          <w:rFonts w:asciiTheme="majorHAnsi" w:hAnsiTheme="majorHAnsi" w:cstheme="majorHAnsi"/>
          <w:lang w:val="fr-FR"/>
        </w:rPr>
        <w:t>requiere</w:t>
      </w:r>
      <w:proofErr w:type="spellEnd"/>
      <w:r w:rsidRPr="004F6013">
        <w:rPr>
          <w:rFonts w:asciiTheme="majorHAnsi" w:hAnsiTheme="majorHAnsi" w:cstheme="majorHAnsi"/>
          <w:lang w:val="fr-FR"/>
        </w:rPr>
        <w:t xml:space="preserve"> que </w:t>
      </w:r>
      <w:proofErr w:type="spellStart"/>
      <w:r w:rsidRPr="004F6013">
        <w:rPr>
          <w:rFonts w:asciiTheme="majorHAnsi" w:hAnsiTheme="majorHAnsi" w:cstheme="majorHAnsi"/>
          <w:lang w:val="fr-FR"/>
        </w:rPr>
        <w:t>abordemos</w:t>
      </w:r>
      <w:proofErr w:type="spellEnd"/>
      <w:r w:rsidRPr="004F6013">
        <w:rPr>
          <w:rFonts w:asciiTheme="majorHAnsi" w:hAnsiTheme="majorHAnsi" w:cstheme="majorHAnsi"/>
          <w:lang w:val="fr-FR"/>
        </w:rPr>
        <w:t xml:space="preserve"> </w:t>
      </w:r>
      <w:proofErr w:type="spellStart"/>
      <w:r w:rsidRPr="004F6013">
        <w:rPr>
          <w:rFonts w:asciiTheme="majorHAnsi" w:hAnsiTheme="majorHAnsi" w:cstheme="majorHAnsi"/>
          <w:lang w:val="fr-FR"/>
        </w:rPr>
        <w:t>múltiples</w:t>
      </w:r>
      <w:proofErr w:type="spellEnd"/>
      <w:r w:rsidRPr="004F6013">
        <w:rPr>
          <w:rFonts w:asciiTheme="majorHAnsi" w:hAnsiTheme="majorHAnsi" w:cstheme="majorHAnsi"/>
          <w:lang w:val="fr-FR"/>
        </w:rPr>
        <w:t xml:space="preserve"> causas, </w:t>
      </w:r>
      <w:proofErr w:type="spellStart"/>
      <w:r w:rsidRPr="004F6013">
        <w:rPr>
          <w:rFonts w:asciiTheme="majorHAnsi" w:hAnsiTheme="majorHAnsi" w:cstheme="majorHAnsi"/>
          <w:lang w:val="fr-FR"/>
        </w:rPr>
        <w:t>quizás</w:t>
      </w:r>
      <w:proofErr w:type="spellEnd"/>
      <w:r w:rsidRPr="004F6013">
        <w:rPr>
          <w:rFonts w:asciiTheme="majorHAnsi" w:hAnsiTheme="majorHAnsi" w:cstheme="majorHAnsi"/>
          <w:lang w:val="fr-FR"/>
        </w:rPr>
        <w:t xml:space="preserve"> en </w:t>
      </w:r>
      <w:proofErr w:type="spellStart"/>
      <w:r w:rsidRPr="004F6013">
        <w:rPr>
          <w:rFonts w:asciiTheme="majorHAnsi" w:hAnsiTheme="majorHAnsi" w:cstheme="majorHAnsi"/>
          <w:lang w:val="fr-FR"/>
        </w:rPr>
        <w:t>secuencias</w:t>
      </w:r>
      <w:proofErr w:type="spellEnd"/>
      <w:r w:rsidRPr="004F6013">
        <w:rPr>
          <w:rFonts w:asciiTheme="majorHAnsi" w:hAnsiTheme="majorHAnsi" w:cstheme="majorHAnsi"/>
          <w:lang w:val="fr-FR"/>
        </w:rPr>
        <w:t xml:space="preserve"> </w:t>
      </w:r>
      <w:proofErr w:type="spellStart"/>
      <w:r w:rsidRPr="004F6013">
        <w:rPr>
          <w:rFonts w:asciiTheme="majorHAnsi" w:hAnsiTheme="majorHAnsi" w:cstheme="majorHAnsi"/>
          <w:lang w:val="fr-FR"/>
        </w:rPr>
        <w:t>específicas</w:t>
      </w:r>
      <w:proofErr w:type="spellEnd"/>
      <w:r w:rsidRPr="004F6013">
        <w:rPr>
          <w:rFonts w:asciiTheme="majorHAnsi" w:hAnsiTheme="majorHAnsi" w:cstheme="majorHAnsi"/>
          <w:lang w:val="fr-FR"/>
        </w:rPr>
        <w:t>.</w:t>
      </w:r>
    </w:p>
    <w:p w14:paraId="058E1EC0" w14:textId="77777777" w:rsidR="0076350B" w:rsidRPr="00425F8A" w:rsidRDefault="0076350B" w:rsidP="0076350B">
      <w:pPr>
        <w:pStyle w:val="CSP-FrontMatterBodyText"/>
        <w:jc w:val="both"/>
        <w:rPr>
          <w:rFonts w:asciiTheme="majorHAnsi" w:hAnsiTheme="majorHAnsi" w:cstheme="majorHAnsi"/>
          <w:lang w:val="fr-FR"/>
        </w:rPr>
      </w:pPr>
    </w:p>
    <w:p w14:paraId="0D903B25" w14:textId="10C2C182" w:rsidR="0076350B" w:rsidRPr="004C3B75" w:rsidRDefault="0076350B" w:rsidP="004C3B75">
      <w:pPr>
        <w:pStyle w:val="Heading1"/>
        <w:rPr>
          <w:lang w:val="fr-FR"/>
        </w:rPr>
      </w:pPr>
      <w:bookmarkStart w:id="11" w:name="_Toc161331717"/>
      <w:r w:rsidRPr="004D6BFD">
        <w:rPr>
          <w:lang w:val="fr-FR"/>
        </w:rPr>
        <w:t xml:space="preserve">La </w:t>
      </w:r>
      <w:proofErr w:type="spellStart"/>
      <w:r w:rsidRPr="004D6BFD">
        <w:rPr>
          <w:lang w:val="fr-FR"/>
        </w:rPr>
        <w:t>presencia</w:t>
      </w:r>
      <w:proofErr w:type="spellEnd"/>
      <w:r w:rsidRPr="004D6BFD">
        <w:rPr>
          <w:lang w:val="fr-FR"/>
        </w:rPr>
        <w:t xml:space="preserve"> de </w:t>
      </w:r>
      <w:proofErr w:type="spellStart"/>
      <w:r>
        <w:rPr>
          <w:lang w:val="fr-FR"/>
        </w:rPr>
        <w:t>una</w:t>
      </w:r>
      <w:proofErr w:type="spellEnd"/>
      <w:r>
        <w:rPr>
          <w:lang w:val="fr-FR"/>
        </w:rPr>
        <w:t xml:space="preserve"> </w:t>
      </w:r>
      <w:proofErr w:type="spellStart"/>
      <w:r>
        <w:rPr>
          <w:lang w:val="fr-FR"/>
        </w:rPr>
        <w:t>Dolencia</w:t>
      </w:r>
      <w:bookmarkEnd w:id="11"/>
      <w:proofErr w:type="spellEnd"/>
    </w:p>
    <w:p w14:paraId="7139C418" w14:textId="2F895539" w:rsidR="0076350B" w:rsidRDefault="0076350B" w:rsidP="0076350B">
      <w:pPr>
        <w:pStyle w:val="CSP-FrontMatterBodyText"/>
        <w:jc w:val="both"/>
        <w:rPr>
          <w:rFonts w:asciiTheme="majorHAnsi" w:hAnsiTheme="majorHAnsi" w:cstheme="majorHAnsi"/>
          <w:lang w:val="fr-FR"/>
        </w:rPr>
      </w:pPr>
      <w:r w:rsidRPr="00F45EC7">
        <w:rPr>
          <w:rFonts w:asciiTheme="majorHAnsi" w:hAnsiTheme="majorHAnsi" w:cstheme="majorHAnsi"/>
          <w:lang w:val="fr-FR"/>
        </w:rPr>
        <w:t xml:space="preserve">Este </w:t>
      </w:r>
      <w:proofErr w:type="spellStart"/>
      <w:r w:rsidRPr="00F45EC7">
        <w:rPr>
          <w:rFonts w:asciiTheme="majorHAnsi" w:hAnsiTheme="majorHAnsi" w:cstheme="majorHAnsi"/>
          <w:lang w:val="fr-FR"/>
        </w:rPr>
        <w:t>artículo</w:t>
      </w:r>
      <w:proofErr w:type="spellEnd"/>
      <w:r w:rsidRPr="00F45EC7">
        <w:rPr>
          <w:rFonts w:asciiTheme="majorHAnsi" w:hAnsiTheme="majorHAnsi" w:cstheme="majorHAnsi"/>
          <w:lang w:val="fr-FR"/>
        </w:rPr>
        <w:t xml:space="preserve"> </w:t>
      </w:r>
      <w:proofErr w:type="spellStart"/>
      <w:r w:rsidRPr="00F45EC7">
        <w:rPr>
          <w:rFonts w:asciiTheme="majorHAnsi" w:hAnsiTheme="majorHAnsi" w:cstheme="majorHAnsi"/>
          <w:lang w:val="fr-FR"/>
        </w:rPr>
        <w:t>trata</w:t>
      </w:r>
      <w:proofErr w:type="spellEnd"/>
      <w:r w:rsidRPr="00F45EC7">
        <w:rPr>
          <w:rFonts w:asciiTheme="majorHAnsi" w:hAnsiTheme="majorHAnsi" w:cstheme="majorHAnsi"/>
          <w:lang w:val="fr-FR"/>
        </w:rPr>
        <w:t xml:space="preserve"> sobre </w:t>
      </w:r>
      <w:proofErr w:type="spellStart"/>
      <w:r>
        <w:rPr>
          <w:rFonts w:asciiTheme="majorHAnsi" w:hAnsiTheme="majorHAnsi" w:cstheme="majorHAnsi"/>
          <w:lang w:val="fr-FR"/>
        </w:rPr>
        <w:t>dolencias</w:t>
      </w:r>
      <w:proofErr w:type="spellEnd"/>
      <w:r w:rsidRPr="00F45EC7">
        <w:rPr>
          <w:rFonts w:asciiTheme="majorHAnsi" w:hAnsiTheme="majorHAnsi" w:cstheme="majorHAnsi"/>
          <w:lang w:val="fr-FR"/>
        </w:rPr>
        <w:t xml:space="preserve"> curables. </w:t>
      </w:r>
      <w:proofErr w:type="spellStart"/>
      <w:r w:rsidRPr="00DB2474">
        <w:rPr>
          <w:rFonts w:asciiTheme="majorHAnsi" w:hAnsiTheme="majorHAnsi" w:cstheme="majorHAnsi"/>
          <w:lang w:val="fr-FR"/>
        </w:rPr>
        <w:t>Sólo</w:t>
      </w:r>
      <w:proofErr w:type="spellEnd"/>
      <w:r w:rsidRPr="00DB2474">
        <w:rPr>
          <w:rFonts w:asciiTheme="majorHAnsi" w:hAnsiTheme="majorHAnsi" w:cstheme="majorHAnsi"/>
          <w:lang w:val="fr-FR"/>
        </w:rPr>
        <w:t xml:space="preserve"> </w:t>
      </w:r>
      <w:proofErr w:type="spellStart"/>
      <w:r w:rsidRPr="00DB2474">
        <w:rPr>
          <w:rFonts w:asciiTheme="majorHAnsi" w:hAnsiTheme="majorHAnsi" w:cstheme="majorHAnsi"/>
          <w:lang w:val="fr-FR"/>
        </w:rPr>
        <w:t>una</w:t>
      </w:r>
      <w:proofErr w:type="spellEnd"/>
      <w:r w:rsidRPr="00DB2474">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sidRPr="00DB2474">
        <w:rPr>
          <w:rFonts w:asciiTheme="majorHAnsi" w:hAnsiTheme="majorHAnsi" w:cstheme="majorHAnsi"/>
          <w:lang w:val="fr-FR"/>
        </w:rPr>
        <w:t xml:space="preserve"> curable </w:t>
      </w:r>
      <w:proofErr w:type="spellStart"/>
      <w:r w:rsidRPr="00DB2474">
        <w:rPr>
          <w:rFonts w:asciiTheme="majorHAnsi" w:hAnsiTheme="majorHAnsi" w:cstheme="majorHAnsi"/>
          <w:lang w:val="fr-FR"/>
        </w:rPr>
        <w:t>puede</w:t>
      </w:r>
      <w:proofErr w:type="spellEnd"/>
      <w:r w:rsidRPr="00DB2474">
        <w:rPr>
          <w:rFonts w:asciiTheme="majorHAnsi" w:hAnsiTheme="majorHAnsi" w:cstheme="majorHAnsi"/>
          <w:lang w:val="fr-FR"/>
        </w:rPr>
        <w:t xml:space="preserve"> </w:t>
      </w:r>
      <w:proofErr w:type="spellStart"/>
      <w:r w:rsidRPr="00DB2474">
        <w:rPr>
          <w:rFonts w:asciiTheme="majorHAnsi" w:hAnsiTheme="majorHAnsi" w:cstheme="majorHAnsi"/>
          <w:lang w:val="fr-FR"/>
        </w:rPr>
        <w:t>curarse</w:t>
      </w:r>
      <w:proofErr w:type="spellEnd"/>
      <w:r w:rsidRPr="00DB2474">
        <w:rPr>
          <w:rFonts w:asciiTheme="majorHAnsi" w:hAnsiTheme="majorHAnsi" w:cstheme="majorHAnsi"/>
          <w:lang w:val="fr-FR"/>
        </w:rPr>
        <w:t xml:space="preserve">. Una </w:t>
      </w:r>
      <w:proofErr w:type="spellStart"/>
      <w:r>
        <w:rPr>
          <w:rFonts w:asciiTheme="majorHAnsi" w:hAnsiTheme="majorHAnsi" w:cstheme="majorHAnsi"/>
          <w:lang w:val="fr-FR"/>
        </w:rPr>
        <w:t>dolencia</w:t>
      </w:r>
      <w:proofErr w:type="spellEnd"/>
      <w:r w:rsidRPr="00DB2474">
        <w:rPr>
          <w:rFonts w:asciiTheme="majorHAnsi" w:hAnsiTheme="majorHAnsi" w:cstheme="majorHAnsi"/>
          <w:lang w:val="fr-FR"/>
        </w:rPr>
        <w:t xml:space="preserve"> curable existe en el </w:t>
      </w:r>
      <w:proofErr w:type="spellStart"/>
      <w:r w:rsidRPr="00DB2474">
        <w:rPr>
          <w:rFonts w:asciiTheme="majorHAnsi" w:hAnsiTheme="majorHAnsi" w:cstheme="majorHAnsi"/>
          <w:lang w:val="fr-FR"/>
        </w:rPr>
        <w:t>presente</w:t>
      </w:r>
      <w:proofErr w:type="spellEnd"/>
      <w:r w:rsidRPr="00DB2474">
        <w:rPr>
          <w:rFonts w:asciiTheme="majorHAnsi" w:hAnsiTheme="majorHAnsi" w:cstheme="majorHAnsi"/>
          <w:lang w:val="fr-FR"/>
        </w:rPr>
        <w:t xml:space="preserve">. Su causa </w:t>
      </w:r>
      <w:proofErr w:type="spellStart"/>
      <w:r w:rsidRPr="00DB2474">
        <w:rPr>
          <w:rFonts w:asciiTheme="majorHAnsi" w:hAnsiTheme="majorHAnsi" w:cstheme="majorHAnsi"/>
          <w:lang w:val="fr-FR"/>
        </w:rPr>
        <w:t>está</w:t>
      </w:r>
      <w:proofErr w:type="spellEnd"/>
      <w:r w:rsidRPr="00DB2474">
        <w:rPr>
          <w:rFonts w:asciiTheme="majorHAnsi" w:hAnsiTheme="majorHAnsi" w:cstheme="majorHAnsi"/>
          <w:lang w:val="fr-FR"/>
        </w:rPr>
        <w:t xml:space="preserve"> </w:t>
      </w:r>
      <w:proofErr w:type="spellStart"/>
      <w:r w:rsidRPr="00DB2474">
        <w:rPr>
          <w:rFonts w:asciiTheme="majorHAnsi" w:hAnsiTheme="majorHAnsi" w:cstheme="majorHAnsi"/>
          <w:lang w:val="fr-FR"/>
        </w:rPr>
        <w:t>presente</w:t>
      </w:r>
      <w:proofErr w:type="spellEnd"/>
      <w:r w:rsidRPr="00DB2474">
        <w:rPr>
          <w:rFonts w:asciiTheme="majorHAnsi" w:hAnsiTheme="majorHAnsi" w:cstheme="majorHAnsi"/>
          <w:lang w:val="fr-FR"/>
        </w:rPr>
        <w:t xml:space="preserve">. Cuando la </w:t>
      </w:r>
      <w:proofErr w:type="spellStart"/>
      <w:r>
        <w:rPr>
          <w:rFonts w:asciiTheme="majorHAnsi" w:hAnsiTheme="majorHAnsi" w:cstheme="majorHAnsi"/>
          <w:lang w:val="fr-FR"/>
        </w:rPr>
        <w:t>dolencia</w:t>
      </w:r>
      <w:proofErr w:type="spellEnd"/>
      <w:r w:rsidRPr="00DB2474">
        <w:rPr>
          <w:rFonts w:asciiTheme="majorHAnsi" w:hAnsiTheme="majorHAnsi" w:cstheme="majorHAnsi"/>
          <w:lang w:val="fr-FR"/>
        </w:rPr>
        <w:t xml:space="preserve"> </w:t>
      </w:r>
      <w:proofErr w:type="spellStart"/>
      <w:r w:rsidRPr="00DB2474">
        <w:rPr>
          <w:rFonts w:asciiTheme="majorHAnsi" w:hAnsiTheme="majorHAnsi" w:cstheme="majorHAnsi"/>
          <w:lang w:val="fr-FR"/>
        </w:rPr>
        <w:t>está</w:t>
      </w:r>
      <w:proofErr w:type="spellEnd"/>
      <w:r w:rsidRPr="00DB2474">
        <w:rPr>
          <w:rFonts w:asciiTheme="majorHAnsi" w:hAnsiTheme="majorHAnsi" w:cstheme="majorHAnsi"/>
          <w:lang w:val="fr-FR"/>
        </w:rPr>
        <w:t xml:space="preserve"> </w:t>
      </w:r>
      <w:proofErr w:type="spellStart"/>
      <w:r w:rsidRPr="00DB2474">
        <w:rPr>
          <w:rFonts w:asciiTheme="majorHAnsi" w:hAnsiTheme="majorHAnsi" w:cstheme="majorHAnsi"/>
          <w:lang w:val="fr-FR"/>
        </w:rPr>
        <w:t>presente</w:t>
      </w:r>
      <w:proofErr w:type="spellEnd"/>
      <w:r w:rsidRPr="00DB2474">
        <w:rPr>
          <w:rFonts w:asciiTheme="majorHAnsi" w:hAnsiTheme="majorHAnsi" w:cstheme="majorHAnsi"/>
          <w:lang w:val="fr-FR"/>
        </w:rPr>
        <w:t xml:space="preserve">, </w:t>
      </w:r>
      <w:r w:rsidR="009E5467">
        <w:rPr>
          <w:rFonts w:asciiTheme="majorHAnsi" w:hAnsiTheme="majorHAnsi" w:cstheme="majorHAnsi"/>
          <w:lang w:val="fr-FR"/>
        </w:rPr>
        <w:t xml:space="preserve">« </w:t>
      </w:r>
      <w:proofErr w:type="spellStart"/>
      <w:r w:rsidRPr="00DB2474">
        <w:rPr>
          <w:rFonts w:asciiTheme="majorHAnsi" w:hAnsiTheme="majorHAnsi" w:cstheme="majorHAnsi"/>
          <w:lang w:val="fr-FR"/>
        </w:rPr>
        <w:t>una</w:t>
      </w:r>
      <w:proofErr w:type="spellEnd"/>
      <w:r w:rsidRPr="00DB2474">
        <w:rPr>
          <w:rFonts w:asciiTheme="majorHAnsi" w:hAnsiTheme="majorHAnsi" w:cstheme="majorHAnsi"/>
          <w:lang w:val="fr-FR"/>
        </w:rPr>
        <w:t xml:space="preserve"> cura es </w:t>
      </w:r>
      <w:proofErr w:type="spellStart"/>
      <w:r w:rsidRPr="00DB2474">
        <w:rPr>
          <w:rFonts w:asciiTheme="majorHAnsi" w:hAnsiTheme="majorHAnsi" w:cstheme="majorHAnsi"/>
          <w:lang w:val="fr-FR"/>
        </w:rPr>
        <w:t>mejor</w:t>
      </w:r>
      <w:proofErr w:type="spellEnd"/>
      <w:r w:rsidRPr="00DB2474">
        <w:rPr>
          <w:rFonts w:asciiTheme="majorHAnsi" w:hAnsiTheme="majorHAnsi" w:cstheme="majorHAnsi"/>
          <w:lang w:val="fr-FR"/>
        </w:rPr>
        <w:t xml:space="preserve"> </w:t>
      </w:r>
      <w:proofErr w:type="gramStart"/>
      <w:r w:rsidRPr="00DB2474">
        <w:rPr>
          <w:rFonts w:asciiTheme="majorHAnsi" w:hAnsiTheme="majorHAnsi" w:cstheme="majorHAnsi"/>
          <w:lang w:val="fr-FR"/>
        </w:rPr>
        <w:t>que un</w:t>
      </w:r>
      <w:proofErr w:type="gramEnd"/>
      <w:r w:rsidRPr="00DB2474">
        <w:rPr>
          <w:rFonts w:asciiTheme="majorHAnsi" w:hAnsiTheme="majorHAnsi" w:cstheme="majorHAnsi"/>
          <w:lang w:val="fr-FR"/>
        </w:rPr>
        <w:t xml:space="preserve"> </w:t>
      </w:r>
      <w:proofErr w:type="spellStart"/>
      <w:r w:rsidRPr="00DB2474">
        <w:rPr>
          <w:rFonts w:asciiTheme="majorHAnsi" w:hAnsiTheme="majorHAnsi" w:cstheme="majorHAnsi"/>
          <w:lang w:val="fr-FR"/>
        </w:rPr>
        <w:t>preventivo</w:t>
      </w:r>
      <w:proofErr w:type="spellEnd"/>
      <w:r w:rsidR="009E5467">
        <w:rPr>
          <w:rFonts w:asciiTheme="majorHAnsi" w:hAnsiTheme="majorHAnsi" w:cstheme="majorHAnsi"/>
          <w:lang w:val="fr-FR"/>
        </w:rPr>
        <w:t xml:space="preserve"> »</w:t>
      </w:r>
      <w:r w:rsidRPr="00DB2474">
        <w:rPr>
          <w:rFonts w:asciiTheme="majorHAnsi" w:hAnsiTheme="majorHAnsi" w:cstheme="majorHAnsi"/>
          <w:lang w:val="fr-FR"/>
        </w:rPr>
        <w:t xml:space="preserve">. </w:t>
      </w:r>
      <w:proofErr w:type="spellStart"/>
      <w:r w:rsidRPr="00DB2474">
        <w:rPr>
          <w:rFonts w:asciiTheme="majorHAnsi" w:hAnsiTheme="majorHAnsi" w:cstheme="majorHAnsi"/>
          <w:lang w:val="fr-FR"/>
        </w:rPr>
        <w:t>Además</w:t>
      </w:r>
      <w:proofErr w:type="spellEnd"/>
      <w:r w:rsidRPr="00DB2474">
        <w:rPr>
          <w:rFonts w:asciiTheme="majorHAnsi" w:hAnsiTheme="majorHAnsi" w:cstheme="majorHAnsi"/>
          <w:lang w:val="fr-FR"/>
        </w:rPr>
        <w:t xml:space="preserve">, </w:t>
      </w:r>
      <w:proofErr w:type="spellStart"/>
      <w:r w:rsidRPr="00DB2474">
        <w:rPr>
          <w:rFonts w:asciiTheme="majorHAnsi" w:hAnsiTheme="majorHAnsi" w:cstheme="majorHAnsi"/>
          <w:lang w:val="fr-FR"/>
        </w:rPr>
        <w:t>una</w:t>
      </w:r>
      <w:proofErr w:type="spellEnd"/>
      <w:r w:rsidRPr="00DB2474">
        <w:rPr>
          <w:rFonts w:asciiTheme="majorHAnsi" w:hAnsiTheme="majorHAnsi" w:cstheme="majorHAnsi"/>
          <w:lang w:val="fr-FR"/>
        </w:rPr>
        <w:t xml:space="preserve"> cura es el </w:t>
      </w:r>
      <w:proofErr w:type="spellStart"/>
      <w:r w:rsidRPr="00DB2474">
        <w:rPr>
          <w:rFonts w:asciiTheme="majorHAnsi" w:hAnsiTheme="majorHAnsi" w:cstheme="majorHAnsi"/>
          <w:lang w:val="fr-FR"/>
        </w:rPr>
        <w:t>mejor</w:t>
      </w:r>
      <w:proofErr w:type="spellEnd"/>
      <w:r w:rsidRPr="00DB2474">
        <w:rPr>
          <w:rFonts w:asciiTheme="majorHAnsi" w:hAnsiTheme="majorHAnsi" w:cstheme="majorHAnsi"/>
          <w:lang w:val="fr-FR"/>
        </w:rPr>
        <w:t xml:space="preserve"> </w:t>
      </w:r>
      <w:proofErr w:type="spellStart"/>
      <w:r w:rsidRPr="00DB2474">
        <w:rPr>
          <w:rFonts w:asciiTheme="majorHAnsi" w:hAnsiTheme="majorHAnsi" w:cstheme="majorHAnsi"/>
          <w:lang w:val="fr-FR"/>
        </w:rPr>
        <w:t>preventivo</w:t>
      </w:r>
      <w:proofErr w:type="spellEnd"/>
      <w:r w:rsidRPr="00DB2474">
        <w:rPr>
          <w:rFonts w:asciiTheme="majorHAnsi" w:hAnsiTheme="majorHAnsi" w:cstheme="majorHAnsi"/>
          <w:lang w:val="fr-FR"/>
        </w:rPr>
        <w:t xml:space="preserve"> para </w:t>
      </w:r>
      <w:proofErr w:type="spellStart"/>
      <w:r w:rsidRPr="00DB2474">
        <w:rPr>
          <w:rFonts w:asciiTheme="majorHAnsi" w:hAnsiTheme="majorHAnsi" w:cstheme="majorHAnsi"/>
          <w:lang w:val="fr-FR"/>
        </w:rPr>
        <w:t>las</w:t>
      </w:r>
      <w:proofErr w:type="spellEnd"/>
      <w:r w:rsidRPr="00DB2474">
        <w:rPr>
          <w:rFonts w:asciiTheme="majorHAnsi" w:hAnsiTheme="majorHAnsi" w:cstheme="majorHAnsi"/>
          <w:lang w:val="fr-FR"/>
        </w:rPr>
        <w:t xml:space="preserve"> </w:t>
      </w:r>
      <w:proofErr w:type="spellStart"/>
      <w:r w:rsidRPr="00DB2474">
        <w:rPr>
          <w:rFonts w:asciiTheme="majorHAnsi" w:hAnsiTheme="majorHAnsi" w:cstheme="majorHAnsi"/>
          <w:lang w:val="fr-FR"/>
        </w:rPr>
        <w:t>consecuencias</w:t>
      </w:r>
      <w:proofErr w:type="spellEnd"/>
      <w:r w:rsidRPr="00DB2474">
        <w:rPr>
          <w:rFonts w:asciiTheme="majorHAnsi" w:hAnsiTheme="majorHAnsi" w:cstheme="majorHAnsi"/>
          <w:lang w:val="fr-FR"/>
        </w:rPr>
        <w:t xml:space="preserve"> de la </w:t>
      </w:r>
      <w:proofErr w:type="spellStart"/>
      <w:r>
        <w:rPr>
          <w:rFonts w:asciiTheme="majorHAnsi" w:hAnsiTheme="majorHAnsi" w:cstheme="majorHAnsi"/>
          <w:lang w:val="fr-FR"/>
        </w:rPr>
        <w:t>dolencia</w:t>
      </w:r>
      <w:proofErr w:type="spellEnd"/>
      <w:r w:rsidRPr="00DB2474">
        <w:rPr>
          <w:rFonts w:asciiTheme="majorHAnsi" w:hAnsiTheme="majorHAnsi" w:cstheme="majorHAnsi"/>
          <w:lang w:val="fr-FR"/>
        </w:rPr>
        <w:t xml:space="preserve">, </w:t>
      </w:r>
      <w:proofErr w:type="spellStart"/>
      <w:r w:rsidRPr="00DB2474">
        <w:rPr>
          <w:rFonts w:asciiTheme="majorHAnsi" w:hAnsiTheme="majorHAnsi" w:cstheme="majorHAnsi"/>
          <w:lang w:val="fr-FR"/>
        </w:rPr>
        <w:t>incluidas</w:t>
      </w:r>
      <w:proofErr w:type="spellEnd"/>
      <w:r w:rsidRPr="00DB2474">
        <w:rPr>
          <w:rFonts w:asciiTheme="majorHAnsi" w:hAnsiTheme="majorHAnsi" w:cstheme="majorHAnsi"/>
          <w:lang w:val="fr-FR"/>
        </w:rPr>
        <w:t xml:space="preserve"> </w:t>
      </w:r>
      <w:proofErr w:type="spellStart"/>
      <w:r w:rsidRPr="00DB2474">
        <w:rPr>
          <w:rFonts w:asciiTheme="majorHAnsi" w:hAnsiTheme="majorHAnsi" w:cstheme="majorHAnsi"/>
          <w:lang w:val="fr-FR"/>
        </w:rPr>
        <w:t>otras</w:t>
      </w:r>
      <w:proofErr w:type="spellEnd"/>
      <w:r w:rsidRPr="00DB2474">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sidRPr="00DB2474">
        <w:rPr>
          <w:rFonts w:asciiTheme="majorHAnsi" w:hAnsiTheme="majorHAnsi" w:cstheme="majorHAnsi"/>
          <w:lang w:val="fr-FR"/>
        </w:rPr>
        <w:t xml:space="preserve"> que </w:t>
      </w:r>
      <w:proofErr w:type="spellStart"/>
      <w:r w:rsidRPr="00DB2474">
        <w:rPr>
          <w:rFonts w:asciiTheme="majorHAnsi" w:hAnsiTheme="majorHAnsi" w:cstheme="majorHAnsi"/>
          <w:lang w:val="fr-FR"/>
        </w:rPr>
        <w:t>pueden</w:t>
      </w:r>
      <w:proofErr w:type="spellEnd"/>
      <w:r w:rsidRPr="00DB2474">
        <w:rPr>
          <w:rFonts w:asciiTheme="majorHAnsi" w:hAnsiTheme="majorHAnsi" w:cstheme="majorHAnsi"/>
          <w:lang w:val="fr-FR"/>
        </w:rPr>
        <w:t xml:space="preserve"> </w:t>
      </w:r>
      <w:proofErr w:type="spellStart"/>
      <w:r w:rsidRPr="00DB2474">
        <w:rPr>
          <w:rFonts w:asciiTheme="majorHAnsi" w:hAnsiTheme="majorHAnsi" w:cstheme="majorHAnsi"/>
          <w:lang w:val="fr-FR"/>
        </w:rPr>
        <w:t>ser</w:t>
      </w:r>
      <w:proofErr w:type="spellEnd"/>
      <w:r w:rsidRPr="00DB2474">
        <w:rPr>
          <w:rFonts w:asciiTheme="majorHAnsi" w:hAnsiTheme="majorHAnsi" w:cstheme="majorHAnsi"/>
          <w:lang w:val="fr-FR"/>
        </w:rPr>
        <w:t xml:space="preserve"> </w:t>
      </w:r>
      <w:proofErr w:type="spellStart"/>
      <w:r w:rsidRPr="00DB2474">
        <w:rPr>
          <w:rFonts w:asciiTheme="majorHAnsi" w:hAnsiTheme="majorHAnsi" w:cstheme="majorHAnsi"/>
          <w:lang w:val="fr-FR"/>
        </w:rPr>
        <w:t>causadas</w:t>
      </w:r>
      <w:proofErr w:type="spellEnd"/>
      <w:r w:rsidRPr="00DB2474">
        <w:rPr>
          <w:rFonts w:asciiTheme="majorHAnsi" w:hAnsiTheme="majorHAnsi" w:cstheme="majorHAnsi"/>
          <w:lang w:val="fr-FR"/>
        </w:rPr>
        <w:t xml:space="preserve"> </w:t>
      </w:r>
      <w:proofErr w:type="spellStart"/>
      <w:r w:rsidRPr="00DB2474">
        <w:rPr>
          <w:rFonts w:asciiTheme="majorHAnsi" w:hAnsiTheme="majorHAnsi" w:cstheme="majorHAnsi"/>
          <w:lang w:val="fr-FR"/>
        </w:rPr>
        <w:t>por</w:t>
      </w:r>
      <w:proofErr w:type="spellEnd"/>
      <w:r w:rsidRPr="00DB2474">
        <w:rPr>
          <w:rFonts w:asciiTheme="majorHAnsi" w:hAnsiTheme="majorHAnsi" w:cstheme="majorHAnsi"/>
          <w:lang w:val="fr-FR"/>
        </w:rPr>
        <w:t xml:space="preserve"> la </w:t>
      </w:r>
      <w:proofErr w:type="spellStart"/>
      <w:r>
        <w:rPr>
          <w:rFonts w:asciiTheme="majorHAnsi" w:hAnsiTheme="majorHAnsi" w:cstheme="majorHAnsi"/>
          <w:lang w:val="fr-FR"/>
        </w:rPr>
        <w:t>dolencia</w:t>
      </w:r>
      <w:proofErr w:type="spellEnd"/>
      <w:r w:rsidRPr="00DB2474">
        <w:rPr>
          <w:rFonts w:asciiTheme="majorHAnsi" w:hAnsiTheme="majorHAnsi" w:cstheme="majorHAnsi"/>
          <w:lang w:val="fr-FR"/>
        </w:rPr>
        <w:t>.</w:t>
      </w:r>
    </w:p>
    <w:p w14:paraId="290A8847" w14:textId="77777777" w:rsidR="0076350B" w:rsidRPr="00425F8A" w:rsidRDefault="0076350B" w:rsidP="0076350B">
      <w:pPr>
        <w:pStyle w:val="CSP-FrontMatterBodyText"/>
        <w:jc w:val="both"/>
        <w:rPr>
          <w:rFonts w:asciiTheme="majorHAnsi" w:hAnsiTheme="majorHAnsi" w:cstheme="majorHAnsi"/>
          <w:lang w:val="fr-FR"/>
        </w:rPr>
      </w:pPr>
    </w:p>
    <w:p w14:paraId="7F288EFC" w14:textId="627548B7" w:rsidR="0076350B" w:rsidRPr="0077586E" w:rsidRDefault="0076350B" w:rsidP="004C3B75">
      <w:pPr>
        <w:pStyle w:val="Heading1"/>
        <w:rPr>
          <w:lang w:val="fr-FR"/>
        </w:rPr>
      </w:pPr>
      <w:bookmarkStart w:id="12" w:name="_Toc161331718"/>
      <w:r w:rsidRPr="00925627">
        <w:rPr>
          <w:lang w:val="fr-FR"/>
        </w:rPr>
        <w:t>La Causa</w:t>
      </w:r>
      <w:bookmarkEnd w:id="12"/>
    </w:p>
    <w:p w14:paraId="15B8D81F" w14:textId="3717A2E8" w:rsidR="0076350B" w:rsidRPr="004C3B75" w:rsidRDefault="0076350B" w:rsidP="0076350B">
      <w:pPr>
        <w:pStyle w:val="CSP-FrontMatterBodyText"/>
        <w:jc w:val="both"/>
        <w:rPr>
          <w:rFonts w:asciiTheme="majorHAnsi" w:hAnsiTheme="majorHAnsi" w:cstheme="majorHAnsi"/>
          <w:lang w:val="fr-FR"/>
        </w:rPr>
      </w:pPr>
      <w:r w:rsidRPr="001405D4">
        <w:rPr>
          <w:rFonts w:asciiTheme="majorHAnsi" w:hAnsiTheme="majorHAnsi" w:cstheme="majorHAnsi"/>
          <w:lang w:val="fr-FR"/>
        </w:rPr>
        <w:t xml:space="preserve">Una causa de </w:t>
      </w:r>
      <w:proofErr w:type="spellStart"/>
      <w:r>
        <w:rPr>
          <w:rFonts w:asciiTheme="majorHAnsi" w:hAnsiTheme="majorHAnsi" w:cstheme="majorHAnsi"/>
          <w:lang w:val="fr-FR"/>
        </w:rPr>
        <w:t>dolencia</w:t>
      </w:r>
      <w:proofErr w:type="spellEnd"/>
      <w:r w:rsidRPr="001405D4">
        <w:rPr>
          <w:rFonts w:asciiTheme="majorHAnsi" w:hAnsiTheme="majorHAnsi" w:cstheme="majorHAnsi"/>
          <w:lang w:val="fr-FR"/>
        </w:rPr>
        <w:t xml:space="preserve"> </w:t>
      </w:r>
      <w:proofErr w:type="spellStart"/>
      <w:r w:rsidRPr="001405D4">
        <w:rPr>
          <w:rFonts w:asciiTheme="majorHAnsi" w:hAnsiTheme="majorHAnsi" w:cstheme="majorHAnsi"/>
          <w:lang w:val="fr-FR"/>
        </w:rPr>
        <w:t>está</w:t>
      </w:r>
      <w:proofErr w:type="spellEnd"/>
      <w:r w:rsidRPr="001405D4">
        <w:rPr>
          <w:rFonts w:asciiTheme="majorHAnsi" w:hAnsiTheme="majorHAnsi" w:cstheme="majorHAnsi"/>
          <w:lang w:val="fr-FR"/>
        </w:rPr>
        <w:t xml:space="preserve"> </w:t>
      </w:r>
      <w:proofErr w:type="spellStart"/>
      <w:r w:rsidRPr="001405D4">
        <w:rPr>
          <w:rFonts w:asciiTheme="majorHAnsi" w:hAnsiTheme="majorHAnsi" w:cstheme="majorHAnsi"/>
          <w:lang w:val="fr-FR"/>
        </w:rPr>
        <w:t>presente</w:t>
      </w:r>
      <w:proofErr w:type="spellEnd"/>
      <w:r w:rsidRPr="001405D4">
        <w:rPr>
          <w:rFonts w:asciiTheme="majorHAnsi" w:hAnsiTheme="majorHAnsi" w:cstheme="majorHAnsi"/>
          <w:lang w:val="fr-FR"/>
        </w:rPr>
        <w:t xml:space="preserve"> y es responsable </w:t>
      </w:r>
      <w:proofErr w:type="gramStart"/>
      <w:r w:rsidRPr="001405D4">
        <w:rPr>
          <w:rFonts w:asciiTheme="majorHAnsi" w:hAnsiTheme="majorHAnsi" w:cstheme="majorHAnsi"/>
          <w:lang w:val="fr-FR"/>
        </w:rPr>
        <w:t>de un</w:t>
      </w:r>
      <w:proofErr w:type="gramEnd"/>
      <w:r w:rsidRPr="001405D4">
        <w:rPr>
          <w:rFonts w:asciiTheme="majorHAnsi" w:hAnsiTheme="majorHAnsi" w:cstheme="majorHAnsi"/>
          <w:lang w:val="fr-FR"/>
        </w:rPr>
        <w:t xml:space="preserve"> </w:t>
      </w:r>
      <w:proofErr w:type="spellStart"/>
      <w:r w:rsidRPr="001405D4">
        <w:rPr>
          <w:rFonts w:asciiTheme="majorHAnsi" w:hAnsiTheme="majorHAnsi" w:cstheme="majorHAnsi"/>
          <w:lang w:val="fr-FR"/>
        </w:rPr>
        <w:t>elemento</w:t>
      </w:r>
      <w:proofErr w:type="spellEnd"/>
      <w:r w:rsidRPr="001405D4">
        <w:rPr>
          <w:rFonts w:asciiTheme="majorHAnsi" w:hAnsiTheme="majorHAnsi" w:cstheme="majorHAnsi"/>
          <w:lang w:val="fr-FR"/>
        </w:rPr>
        <w:t xml:space="preserve"> de </w:t>
      </w:r>
      <w:proofErr w:type="spellStart"/>
      <w:r>
        <w:rPr>
          <w:rFonts w:asciiTheme="majorHAnsi" w:hAnsiTheme="majorHAnsi" w:cstheme="majorHAnsi"/>
          <w:lang w:val="fr-FR"/>
        </w:rPr>
        <w:t>dolencia</w:t>
      </w:r>
      <w:proofErr w:type="spellEnd"/>
      <w:r w:rsidRPr="001405D4">
        <w:rPr>
          <w:rFonts w:asciiTheme="majorHAnsi" w:hAnsiTheme="majorHAnsi" w:cstheme="majorHAnsi"/>
          <w:lang w:val="fr-FR"/>
        </w:rPr>
        <w:t xml:space="preserve">. </w:t>
      </w:r>
      <w:proofErr w:type="spellStart"/>
      <w:r w:rsidRPr="001405D4">
        <w:rPr>
          <w:rFonts w:asciiTheme="majorHAnsi" w:hAnsiTheme="majorHAnsi" w:cstheme="majorHAnsi"/>
          <w:lang w:val="fr-FR"/>
        </w:rPr>
        <w:t>Muchos</w:t>
      </w:r>
      <w:proofErr w:type="spellEnd"/>
      <w:r w:rsidRPr="001405D4">
        <w:rPr>
          <w:rFonts w:asciiTheme="majorHAnsi" w:hAnsiTheme="majorHAnsi" w:cstheme="majorHAnsi"/>
          <w:lang w:val="fr-FR"/>
        </w:rPr>
        <w:t xml:space="preserve"> </w:t>
      </w:r>
      <w:proofErr w:type="spellStart"/>
      <w:r w:rsidRPr="001405D4">
        <w:rPr>
          <w:rFonts w:asciiTheme="majorHAnsi" w:hAnsiTheme="majorHAnsi" w:cstheme="majorHAnsi"/>
          <w:lang w:val="fr-FR"/>
        </w:rPr>
        <w:t>investigadores</w:t>
      </w:r>
      <w:proofErr w:type="spellEnd"/>
      <w:r w:rsidRPr="001405D4">
        <w:rPr>
          <w:rFonts w:asciiTheme="majorHAnsi" w:hAnsiTheme="majorHAnsi" w:cstheme="majorHAnsi"/>
          <w:lang w:val="fr-FR"/>
        </w:rPr>
        <w:t xml:space="preserve"> </w:t>
      </w:r>
      <w:proofErr w:type="spellStart"/>
      <w:r w:rsidRPr="001405D4">
        <w:rPr>
          <w:rFonts w:asciiTheme="majorHAnsi" w:hAnsiTheme="majorHAnsi" w:cstheme="majorHAnsi"/>
          <w:lang w:val="fr-FR"/>
        </w:rPr>
        <w:t>médicos</w:t>
      </w:r>
      <w:proofErr w:type="spellEnd"/>
      <w:r w:rsidRPr="001405D4">
        <w:rPr>
          <w:rFonts w:asciiTheme="majorHAnsi" w:hAnsiTheme="majorHAnsi" w:cstheme="majorHAnsi"/>
          <w:lang w:val="fr-FR"/>
        </w:rPr>
        <w:t xml:space="preserve">, </w:t>
      </w:r>
      <w:proofErr w:type="spellStart"/>
      <w:r w:rsidRPr="001405D4">
        <w:rPr>
          <w:rFonts w:asciiTheme="majorHAnsi" w:hAnsiTheme="majorHAnsi" w:cstheme="majorHAnsi"/>
          <w:lang w:val="fr-FR"/>
        </w:rPr>
        <w:t>como</w:t>
      </w:r>
      <w:proofErr w:type="spellEnd"/>
      <w:r w:rsidRPr="001405D4">
        <w:rPr>
          <w:rFonts w:asciiTheme="majorHAnsi" w:hAnsiTheme="majorHAnsi" w:cstheme="majorHAnsi"/>
          <w:lang w:val="fr-FR"/>
        </w:rPr>
        <w:t xml:space="preserve"> los </w:t>
      </w:r>
      <w:proofErr w:type="spellStart"/>
      <w:r w:rsidRPr="001405D4">
        <w:rPr>
          <w:rFonts w:asciiTheme="majorHAnsi" w:hAnsiTheme="majorHAnsi" w:cstheme="majorHAnsi"/>
          <w:lang w:val="fr-FR"/>
        </w:rPr>
        <w:t>epidemiólogos</w:t>
      </w:r>
      <w:proofErr w:type="spellEnd"/>
      <w:r w:rsidRPr="001405D4">
        <w:rPr>
          <w:rFonts w:asciiTheme="majorHAnsi" w:hAnsiTheme="majorHAnsi" w:cstheme="majorHAnsi"/>
          <w:lang w:val="fr-FR"/>
        </w:rPr>
        <w:t xml:space="preserve">, </w:t>
      </w:r>
      <w:proofErr w:type="spellStart"/>
      <w:r w:rsidRPr="001405D4">
        <w:rPr>
          <w:rFonts w:asciiTheme="majorHAnsi" w:hAnsiTheme="majorHAnsi" w:cstheme="majorHAnsi"/>
          <w:lang w:val="fr-FR"/>
        </w:rPr>
        <w:t>estudian</w:t>
      </w:r>
      <w:proofErr w:type="spellEnd"/>
      <w:r w:rsidRPr="001405D4">
        <w:rPr>
          <w:rFonts w:asciiTheme="majorHAnsi" w:hAnsiTheme="majorHAnsi" w:cstheme="majorHAnsi"/>
          <w:lang w:val="fr-FR"/>
        </w:rPr>
        <w:t xml:space="preserve"> las causas </w:t>
      </w:r>
      <w:proofErr w:type="spellStart"/>
      <w:r w:rsidRPr="001405D4">
        <w:rPr>
          <w:rFonts w:asciiTheme="majorHAnsi" w:hAnsiTheme="majorHAnsi" w:cstheme="majorHAnsi"/>
          <w:lang w:val="fr-FR"/>
        </w:rPr>
        <w:t>pasadas</w:t>
      </w:r>
      <w:proofErr w:type="spellEnd"/>
      <w:r w:rsidRPr="001405D4">
        <w:rPr>
          <w:rFonts w:asciiTheme="majorHAnsi" w:hAnsiTheme="majorHAnsi" w:cstheme="majorHAnsi"/>
          <w:lang w:val="fr-FR"/>
        </w:rPr>
        <w:t xml:space="preserve"> con el </w:t>
      </w:r>
      <w:proofErr w:type="spellStart"/>
      <w:r w:rsidRPr="001405D4">
        <w:rPr>
          <w:rFonts w:asciiTheme="majorHAnsi" w:hAnsiTheme="majorHAnsi" w:cstheme="majorHAnsi"/>
          <w:lang w:val="fr-FR"/>
        </w:rPr>
        <w:t>objetivo</w:t>
      </w:r>
      <w:proofErr w:type="spellEnd"/>
      <w:r w:rsidRPr="001405D4">
        <w:rPr>
          <w:rFonts w:asciiTheme="majorHAnsi" w:hAnsiTheme="majorHAnsi" w:cstheme="majorHAnsi"/>
          <w:lang w:val="fr-FR"/>
        </w:rPr>
        <w:t xml:space="preserve"> de </w:t>
      </w:r>
      <w:proofErr w:type="spellStart"/>
      <w:r w:rsidRPr="001405D4">
        <w:rPr>
          <w:rFonts w:asciiTheme="majorHAnsi" w:hAnsiTheme="majorHAnsi" w:cstheme="majorHAnsi"/>
          <w:lang w:val="fr-FR"/>
        </w:rPr>
        <w:t>prevenir</w:t>
      </w:r>
      <w:proofErr w:type="spellEnd"/>
      <w:r w:rsidRPr="001405D4">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sidRPr="001405D4">
        <w:rPr>
          <w:rFonts w:asciiTheme="majorHAnsi" w:hAnsiTheme="majorHAnsi" w:cstheme="majorHAnsi"/>
          <w:lang w:val="fr-FR"/>
        </w:rPr>
        <w:t xml:space="preserve">, a </w:t>
      </w:r>
      <w:proofErr w:type="spellStart"/>
      <w:r w:rsidRPr="001405D4">
        <w:rPr>
          <w:rFonts w:asciiTheme="majorHAnsi" w:hAnsiTheme="majorHAnsi" w:cstheme="majorHAnsi"/>
          <w:lang w:val="fr-FR"/>
        </w:rPr>
        <w:t>menudo</w:t>
      </w:r>
      <w:proofErr w:type="spellEnd"/>
      <w:r w:rsidRPr="001405D4">
        <w:rPr>
          <w:rFonts w:asciiTheme="majorHAnsi" w:hAnsiTheme="majorHAnsi" w:cstheme="majorHAnsi"/>
          <w:lang w:val="fr-FR"/>
        </w:rPr>
        <w:t xml:space="preserve"> sin </w:t>
      </w:r>
      <w:proofErr w:type="spellStart"/>
      <w:r w:rsidRPr="001405D4">
        <w:rPr>
          <w:rFonts w:asciiTheme="majorHAnsi" w:hAnsiTheme="majorHAnsi" w:cstheme="majorHAnsi"/>
          <w:lang w:val="fr-FR"/>
        </w:rPr>
        <w:t>intención</w:t>
      </w:r>
      <w:proofErr w:type="spellEnd"/>
      <w:r w:rsidRPr="001405D4">
        <w:rPr>
          <w:rFonts w:asciiTheme="majorHAnsi" w:hAnsiTheme="majorHAnsi" w:cstheme="majorHAnsi"/>
          <w:lang w:val="fr-FR"/>
        </w:rPr>
        <w:t xml:space="preserve"> de </w:t>
      </w:r>
      <w:proofErr w:type="spellStart"/>
      <w:r w:rsidRPr="001405D4">
        <w:rPr>
          <w:rFonts w:asciiTheme="majorHAnsi" w:hAnsiTheme="majorHAnsi" w:cstheme="majorHAnsi"/>
          <w:lang w:val="fr-FR"/>
        </w:rPr>
        <w:t>curarlas</w:t>
      </w:r>
      <w:proofErr w:type="spellEnd"/>
      <w:r w:rsidRPr="001405D4">
        <w:rPr>
          <w:rFonts w:asciiTheme="majorHAnsi" w:hAnsiTheme="majorHAnsi" w:cstheme="majorHAnsi"/>
          <w:lang w:val="fr-FR"/>
        </w:rPr>
        <w:t xml:space="preserve">. </w:t>
      </w:r>
      <w:proofErr w:type="spellStart"/>
      <w:r w:rsidRPr="001405D4">
        <w:rPr>
          <w:rFonts w:asciiTheme="majorHAnsi" w:hAnsiTheme="majorHAnsi" w:cstheme="majorHAnsi"/>
          <w:lang w:val="fr-FR"/>
        </w:rPr>
        <w:t>Podríamos</w:t>
      </w:r>
      <w:proofErr w:type="spellEnd"/>
      <w:r w:rsidRPr="001405D4">
        <w:rPr>
          <w:rFonts w:asciiTheme="majorHAnsi" w:hAnsiTheme="majorHAnsi" w:cstheme="majorHAnsi"/>
          <w:lang w:val="fr-FR"/>
        </w:rPr>
        <w:t xml:space="preserve"> </w:t>
      </w:r>
      <w:proofErr w:type="spellStart"/>
      <w:r w:rsidRPr="001405D4">
        <w:rPr>
          <w:rFonts w:asciiTheme="majorHAnsi" w:hAnsiTheme="majorHAnsi" w:cstheme="majorHAnsi"/>
          <w:lang w:val="fr-FR"/>
        </w:rPr>
        <w:t>formular</w:t>
      </w:r>
      <w:proofErr w:type="spellEnd"/>
      <w:r w:rsidRPr="001405D4">
        <w:rPr>
          <w:rFonts w:asciiTheme="majorHAnsi" w:hAnsiTheme="majorHAnsi" w:cstheme="majorHAnsi"/>
          <w:lang w:val="fr-FR"/>
        </w:rPr>
        <w:t xml:space="preserve"> </w:t>
      </w:r>
      <w:proofErr w:type="spellStart"/>
      <w:r w:rsidRPr="001405D4">
        <w:rPr>
          <w:rFonts w:asciiTheme="majorHAnsi" w:hAnsiTheme="majorHAnsi" w:cstheme="majorHAnsi"/>
          <w:lang w:val="fr-FR"/>
        </w:rPr>
        <w:t>hipótesis</w:t>
      </w:r>
      <w:proofErr w:type="spellEnd"/>
      <w:r w:rsidRPr="001405D4">
        <w:rPr>
          <w:rFonts w:asciiTheme="majorHAnsi" w:hAnsiTheme="majorHAnsi" w:cstheme="majorHAnsi"/>
          <w:lang w:val="fr-FR"/>
        </w:rPr>
        <w:t xml:space="preserve"> sobre muchas causas </w:t>
      </w:r>
      <w:proofErr w:type="spellStart"/>
      <w:r w:rsidRPr="001405D4">
        <w:rPr>
          <w:rFonts w:asciiTheme="majorHAnsi" w:hAnsiTheme="majorHAnsi" w:cstheme="majorHAnsi"/>
          <w:lang w:val="fr-FR"/>
        </w:rPr>
        <w:t>pasadas</w:t>
      </w:r>
      <w:proofErr w:type="spellEnd"/>
      <w:r w:rsidRPr="001405D4">
        <w:rPr>
          <w:rFonts w:asciiTheme="majorHAnsi" w:hAnsiTheme="majorHAnsi" w:cstheme="majorHAnsi"/>
          <w:lang w:val="fr-FR"/>
        </w:rPr>
        <w:t xml:space="preserve"> de </w:t>
      </w:r>
      <w:proofErr w:type="spellStart"/>
      <w:r w:rsidRPr="001405D4">
        <w:rPr>
          <w:rFonts w:asciiTheme="majorHAnsi" w:hAnsiTheme="majorHAnsi" w:cstheme="majorHAnsi"/>
          <w:lang w:val="fr-FR"/>
        </w:rPr>
        <w:t>cualquier</w:t>
      </w:r>
      <w:proofErr w:type="spellEnd"/>
      <w:r w:rsidRPr="001405D4">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sidRPr="001405D4">
        <w:rPr>
          <w:rFonts w:asciiTheme="majorHAnsi" w:hAnsiTheme="majorHAnsi" w:cstheme="majorHAnsi"/>
          <w:lang w:val="fr-FR"/>
        </w:rPr>
        <w:t xml:space="preserve">, </w:t>
      </w:r>
      <w:proofErr w:type="spellStart"/>
      <w:r w:rsidRPr="001405D4">
        <w:rPr>
          <w:rFonts w:asciiTheme="majorHAnsi" w:hAnsiTheme="majorHAnsi" w:cstheme="majorHAnsi"/>
          <w:lang w:val="fr-FR"/>
        </w:rPr>
        <w:t>pero</w:t>
      </w:r>
      <w:proofErr w:type="spellEnd"/>
      <w:r w:rsidRPr="001405D4">
        <w:rPr>
          <w:rFonts w:asciiTheme="majorHAnsi" w:hAnsiTheme="majorHAnsi" w:cstheme="majorHAnsi"/>
          <w:lang w:val="fr-FR"/>
        </w:rPr>
        <w:t xml:space="preserve"> solo se </w:t>
      </w:r>
      <w:proofErr w:type="spellStart"/>
      <w:r w:rsidRPr="001405D4">
        <w:rPr>
          <w:rFonts w:asciiTheme="majorHAnsi" w:hAnsiTheme="majorHAnsi" w:cstheme="majorHAnsi"/>
          <w:lang w:val="fr-FR"/>
        </w:rPr>
        <w:t>puede</w:t>
      </w:r>
      <w:proofErr w:type="spellEnd"/>
      <w:r w:rsidRPr="001405D4">
        <w:rPr>
          <w:rFonts w:asciiTheme="majorHAnsi" w:hAnsiTheme="majorHAnsi" w:cstheme="majorHAnsi"/>
          <w:lang w:val="fr-FR"/>
        </w:rPr>
        <w:t xml:space="preserve"> </w:t>
      </w:r>
      <w:proofErr w:type="spellStart"/>
      <w:r w:rsidRPr="001405D4">
        <w:rPr>
          <w:rFonts w:asciiTheme="majorHAnsi" w:hAnsiTheme="majorHAnsi" w:cstheme="majorHAnsi"/>
          <w:lang w:val="fr-FR"/>
        </w:rPr>
        <w:t>acceder</w:t>
      </w:r>
      <w:proofErr w:type="spellEnd"/>
      <w:r w:rsidRPr="001405D4">
        <w:rPr>
          <w:rFonts w:asciiTheme="majorHAnsi" w:hAnsiTheme="majorHAnsi" w:cstheme="majorHAnsi"/>
          <w:lang w:val="fr-FR"/>
        </w:rPr>
        <w:t xml:space="preserve"> a </w:t>
      </w:r>
      <w:proofErr w:type="spellStart"/>
      <w:r w:rsidRPr="001405D4">
        <w:rPr>
          <w:rFonts w:asciiTheme="majorHAnsi" w:hAnsiTheme="majorHAnsi" w:cstheme="majorHAnsi"/>
          <w:lang w:val="fr-FR"/>
        </w:rPr>
        <w:t>ellas</w:t>
      </w:r>
      <w:proofErr w:type="spellEnd"/>
      <w:r w:rsidRPr="001405D4">
        <w:rPr>
          <w:rFonts w:asciiTheme="majorHAnsi" w:hAnsiTheme="majorHAnsi" w:cstheme="majorHAnsi"/>
          <w:lang w:val="fr-FR"/>
        </w:rPr>
        <w:t xml:space="preserve"> para </w:t>
      </w:r>
      <w:proofErr w:type="spellStart"/>
      <w:r w:rsidRPr="001405D4">
        <w:rPr>
          <w:rFonts w:asciiTheme="majorHAnsi" w:hAnsiTheme="majorHAnsi" w:cstheme="majorHAnsi"/>
          <w:lang w:val="fr-FR"/>
        </w:rPr>
        <w:t>curarlas</w:t>
      </w:r>
      <w:proofErr w:type="spellEnd"/>
      <w:r w:rsidRPr="001405D4">
        <w:rPr>
          <w:rFonts w:asciiTheme="majorHAnsi" w:hAnsiTheme="majorHAnsi" w:cstheme="majorHAnsi"/>
          <w:lang w:val="fr-FR"/>
        </w:rPr>
        <w:t xml:space="preserve"> si </w:t>
      </w:r>
      <w:proofErr w:type="spellStart"/>
      <w:r w:rsidRPr="001405D4">
        <w:rPr>
          <w:rFonts w:asciiTheme="majorHAnsi" w:hAnsiTheme="majorHAnsi" w:cstheme="majorHAnsi"/>
          <w:lang w:val="fr-FR"/>
        </w:rPr>
        <w:t>también</w:t>
      </w:r>
      <w:proofErr w:type="spellEnd"/>
      <w:r w:rsidRPr="001405D4">
        <w:rPr>
          <w:rFonts w:asciiTheme="majorHAnsi" w:hAnsiTheme="majorHAnsi" w:cstheme="majorHAnsi"/>
          <w:lang w:val="fr-FR"/>
        </w:rPr>
        <w:t xml:space="preserve"> son causas </w:t>
      </w:r>
      <w:proofErr w:type="spellStart"/>
      <w:r w:rsidRPr="001405D4">
        <w:rPr>
          <w:rFonts w:asciiTheme="majorHAnsi" w:hAnsiTheme="majorHAnsi" w:cstheme="majorHAnsi"/>
          <w:lang w:val="fr-FR"/>
        </w:rPr>
        <w:t>presentes</w:t>
      </w:r>
      <w:proofErr w:type="spellEnd"/>
      <w:r w:rsidRPr="001405D4">
        <w:rPr>
          <w:rFonts w:asciiTheme="majorHAnsi" w:hAnsiTheme="majorHAnsi" w:cstheme="majorHAnsi"/>
          <w:lang w:val="fr-FR"/>
        </w:rPr>
        <w:t xml:space="preserve">. Muchas </w:t>
      </w:r>
      <w:proofErr w:type="spellStart"/>
      <w:r>
        <w:rPr>
          <w:rFonts w:asciiTheme="majorHAnsi" w:hAnsiTheme="majorHAnsi" w:cstheme="majorHAnsi"/>
          <w:lang w:val="fr-FR"/>
        </w:rPr>
        <w:t>dolencia</w:t>
      </w:r>
      <w:proofErr w:type="spellEnd"/>
      <w:r w:rsidRPr="001405D4">
        <w:rPr>
          <w:rFonts w:asciiTheme="majorHAnsi" w:hAnsiTheme="majorHAnsi" w:cstheme="majorHAnsi"/>
          <w:lang w:val="fr-FR"/>
        </w:rPr>
        <w:t xml:space="preserve">, y la </w:t>
      </w:r>
      <w:proofErr w:type="spellStart"/>
      <w:r w:rsidRPr="001405D4">
        <w:rPr>
          <w:rFonts w:asciiTheme="majorHAnsi" w:hAnsiTheme="majorHAnsi" w:cstheme="majorHAnsi"/>
          <w:lang w:val="fr-FR"/>
        </w:rPr>
        <w:t>mayoría</w:t>
      </w:r>
      <w:proofErr w:type="spellEnd"/>
      <w:r w:rsidRPr="001405D4">
        <w:rPr>
          <w:rFonts w:asciiTheme="majorHAnsi" w:hAnsiTheme="majorHAnsi" w:cstheme="majorHAnsi"/>
          <w:lang w:val="fr-FR"/>
        </w:rPr>
        <w:t xml:space="preserve"> de las </w:t>
      </w:r>
      <w:proofErr w:type="spellStart"/>
      <w:r>
        <w:rPr>
          <w:rFonts w:asciiTheme="majorHAnsi" w:hAnsiTheme="majorHAnsi" w:cstheme="majorHAnsi"/>
          <w:lang w:val="fr-FR"/>
        </w:rPr>
        <w:t>dolencia</w:t>
      </w:r>
      <w:proofErr w:type="spellEnd"/>
      <w:r w:rsidRPr="001405D4">
        <w:rPr>
          <w:rFonts w:asciiTheme="majorHAnsi" w:hAnsiTheme="majorHAnsi" w:cstheme="majorHAnsi"/>
          <w:lang w:val="fr-FR"/>
        </w:rPr>
        <w:t xml:space="preserve">, </w:t>
      </w:r>
      <w:proofErr w:type="spellStart"/>
      <w:r w:rsidRPr="001405D4">
        <w:rPr>
          <w:rFonts w:asciiTheme="majorHAnsi" w:hAnsiTheme="majorHAnsi" w:cstheme="majorHAnsi"/>
          <w:lang w:val="fr-FR"/>
        </w:rPr>
        <w:t>tienen</w:t>
      </w:r>
      <w:proofErr w:type="spellEnd"/>
      <w:r w:rsidRPr="001405D4">
        <w:rPr>
          <w:rFonts w:asciiTheme="majorHAnsi" w:hAnsiTheme="majorHAnsi" w:cstheme="majorHAnsi"/>
          <w:lang w:val="fr-FR"/>
        </w:rPr>
        <w:t xml:space="preserve"> </w:t>
      </w:r>
      <w:proofErr w:type="spellStart"/>
      <w:r w:rsidRPr="001405D4">
        <w:rPr>
          <w:rFonts w:asciiTheme="majorHAnsi" w:hAnsiTheme="majorHAnsi" w:cstheme="majorHAnsi"/>
          <w:lang w:val="fr-FR"/>
        </w:rPr>
        <w:t>múltiples</w:t>
      </w:r>
      <w:proofErr w:type="spellEnd"/>
      <w:r w:rsidRPr="001405D4">
        <w:rPr>
          <w:rFonts w:asciiTheme="majorHAnsi" w:hAnsiTheme="majorHAnsi" w:cstheme="majorHAnsi"/>
          <w:lang w:val="fr-FR"/>
        </w:rPr>
        <w:t xml:space="preserve"> causas </w:t>
      </w:r>
      <w:proofErr w:type="spellStart"/>
      <w:r w:rsidRPr="001405D4">
        <w:rPr>
          <w:rFonts w:asciiTheme="majorHAnsi" w:hAnsiTheme="majorHAnsi" w:cstheme="majorHAnsi"/>
          <w:lang w:val="fr-FR"/>
        </w:rPr>
        <w:t>presentes</w:t>
      </w:r>
      <w:proofErr w:type="spellEnd"/>
      <w:r w:rsidRPr="001405D4">
        <w:rPr>
          <w:rFonts w:asciiTheme="majorHAnsi" w:hAnsiTheme="majorHAnsi" w:cstheme="majorHAnsi"/>
          <w:lang w:val="fr-FR"/>
        </w:rPr>
        <w:t xml:space="preserve">. Porque van y </w:t>
      </w:r>
      <w:proofErr w:type="spellStart"/>
      <w:r w:rsidRPr="001405D4">
        <w:rPr>
          <w:rFonts w:asciiTheme="majorHAnsi" w:hAnsiTheme="majorHAnsi" w:cstheme="majorHAnsi"/>
          <w:lang w:val="fr-FR"/>
        </w:rPr>
        <w:t>vienen</w:t>
      </w:r>
      <w:proofErr w:type="spellEnd"/>
      <w:r w:rsidRPr="001405D4">
        <w:rPr>
          <w:rFonts w:asciiTheme="majorHAnsi" w:hAnsiTheme="majorHAnsi" w:cstheme="majorHAnsi"/>
          <w:lang w:val="fr-FR"/>
        </w:rPr>
        <w:t xml:space="preserve">. </w:t>
      </w:r>
      <w:proofErr w:type="spellStart"/>
      <w:r w:rsidRPr="001405D4">
        <w:rPr>
          <w:rFonts w:asciiTheme="majorHAnsi" w:hAnsiTheme="majorHAnsi" w:cstheme="majorHAnsi"/>
          <w:lang w:val="fr-FR"/>
        </w:rPr>
        <w:t>Como</w:t>
      </w:r>
      <w:proofErr w:type="spellEnd"/>
      <w:r w:rsidRPr="001405D4">
        <w:rPr>
          <w:rFonts w:asciiTheme="majorHAnsi" w:hAnsiTheme="majorHAnsi" w:cstheme="majorHAnsi"/>
          <w:lang w:val="fr-FR"/>
        </w:rPr>
        <w:t xml:space="preserve"> </w:t>
      </w:r>
      <w:proofErr w:type="spellStart"/>
      <w:r w:rsidRPr="001405D4">
        <w:rPr>
          <w:rFonts w:asciiTheme="majorHAnsi" w:hAnsiTheme="majorHAnsi" w:cstheme="majorHAnsi"/>
          <w:lang w:val="fr-FR"/>
        </w:rPr>
        <w:t>resultado</w:t>
      </w:r>
      <w:proofErr w:type="spellEnd"/>
      <w:r w:rsidRPr="001405D4">
        <w:rPr>
          <w:rFonts w:asciiTheme="majorHAnsi" w:hAnsiTheme="majorHAnsi" w:cstheme="majorHAnsi"/>
          <w:lang w:val="fr-FR"/>
        </w:rPr>
        <w:t xml:space="preserve">, las </w:t>
      </w:r>
      <w:proofErr w:type="spellStart"/>
      <w:r>
        <w:rPr>
          <w:rFonts w:asciiTheme="majorHAnsi" w:hAnsiTheme="majorHAnsi" w:cstheme="majorHAnsi"/>
          <w:lang w:val="fr-FR"/>
        </w:rPr>
        <w:t>dolencia</w:t>
      </w:r>
      <w:proofErr w:type="spellEnd"/>
      <w:r w:rsidRPr="001405D4">
        <w:rPr>
          <w:rFonts w:asciiTheme="majorHAnsi" w:hAnsiTheme="majorHAnsi" w:cstheme="majorHAnsi"/>
          <w:lang w:val="fr-FR"/>
        </w:rPr>
        <w:t xml:space="preserve"> </w:t>
      </w:r>
      <w:proofErr w:type="spellStart"/>
      <w:r w:rsidRPr="001405D4">
        <w:rPr>
          <w:rFonts w:asciiTheme="majorHAnsi" w:hAnsiTheme="majorHAnsi" w:cstheme="majorHAnsi"/>
          <w:lang w:val="fr-FR"/>
        </w:rPr>
        <w:t>elementales</w:t>
      </w:r>
      <w:proofErr w:type="spellEnd"/>
      <w:r w:rsidRPr="001405D4">
        <w:rPr>
          <w:rFonts w:asciiTheme="majorHAnsi" w:hAnsiTheme="majorHAnsi" w:cstheme="majorHAnsi"/>
          <w:lang w:val="fr-FR"/>
        </w:rPr>
        <w:t xml:space="preserve"> a </w:t>
      </w:r>
      <w:proofErr w:type="spellStart"/>
      <w:r w:rsidRPr="001405D4">
        <w:rPr>
          <w:rFonts w:asciiTheme="majorHAnsi" w:hAnsiTheme="majorHAnsi" w:cstheme="majorHAnsi"/>
          <w:lang w:val="fr-FR"/>
        </w:rPr>
        <w:t>menudo</w:t>
      </w:r>
      <w:proofErr w:type="spellEnd"/>
      <w:r w:rsidRPr="001405D4">
        <w:rPr>
          <w:rFonts w:asciiTheme="majorHAnsi" w:hAnsiTheme="majorHAnsi" w:cstheme="majorHAnsi"/>
          <w:lang w:val="fr-FR"/>
        </w:rPr>
        <w:t xml:space="preserve"> se </w:t>
      </w:r>
      <w:proofErr w:type="spellStart"/>
      <w:r w:rsidRPr="001405D4">
        <w:rPr>
          <w:rFonts w:asciiTheme="majorHAnsi" w:hAnsiTheme="majorHAnsi" w:cstheme="majorHAnsi"/>
          <w:lang w:val="fr-FR"/>
        </w:rPr>
        <w:t>curan</w:t>
      </w:r>
      <w:proofErr w:type="spellEnd"/>
      <w:r w:rsidRPr="001405D4">
        <w:rPr>
          <w:rFonts w:asciiTheme="majorHAnsi" w:hAnsiTheme="majorHAnsi" w:cstheme="majorHAnsi"/>
          <w:lang w:val="fr-FR"/>
        </w:rPr>
        <w:t xml:space="preserve"> </w:t>
      </w:r>
      <w:proofErr w:type="spellStart"/>
      <w:r w:rsidRPr="001405D4">
        <w:rPr>
          <w:rFonts w:asciiTheme="majorHAnsi" w:hAnsiTheme="majorHAnsi" w:cstheme="majorHAnsi"/>
          <w:lang w:val="fr-FR"/>
        </w:rPr>
        <w:t>rápida</w:t>
      </w:r>
      <w:proofErr w:type="spellEnd"/>
      <w:r w:rsidRPr="001405D4">
        <w:rPr>
          <w:rFonts w:asciiTheme="majorHAnsi" w:hAnsiTheme="majorHAnsi" w:cstheme="majorHAnsi"/>
          <w:lang w:val="fr-FR"/>
        </w:rPr>
        <w:t xml:space="preserve"> y </w:t>
      </w:r>
      <w:proofErr w:type="spellStart"/>
      <w:r w:rsidRPr="001405D4">
        <w:rPr>
          <w:rFonts w:asciiTheme="majorHAnsi" w:hAnsiTheme="majorHAnsi" w:cstheme="majorHAnsi"/>
          <w:lang w:val="fr-FR"/>
        </w:rPr>
        <w:t>fácilmente</w:t>
      </w:r>
      <w:proofErr w:type="spellEnd"/>
      <w:r w:rsidRPr="001405D4">
        <w:rPr>
          <w:rFonts w:asciiTheme="majorHAnsi" w:hAnsiTheme="majorHAnsi" w:cstheme="majorHAnsi"/>
          <w:lang w:val="fr-FR"/>
        </w:rPr>
        <w:t xml:space="preserve">. Es </w:t>
      </w:r>
      <w:proofErr w:type="spellStart"/>
      <w:r w:rsidRPr="001405D4">
        <w:rPr>
          <w:rFonts w:asciiTheme="majorHAnsi" w:hAnsiTheme="majorHAnsi" w:cstheme="majorHAnsi"/>
          <w:lang w:val="fr-FR"/>
        </w:rPr>
        <w:t>más</w:t>
      </w:r>
      <w:proofErr w:type="spellEnd"/>
      <w:r w:rsidRPr="001405D4">
        <w:rPr>
          <w:rFonts w:asciiTheme="majorHAnsi" w:hAnsiTheme="majorHAnsi" w:cstheme="majorHAnsi"/>
          <w:lang w:val="fr-FR"/>
        </w:rPr>
        <w:t xml:space="preserve"> probable que las </w:t>
      </w:r>
      <w:proofErr w:type="spellStart"/>
      <w:r>
        <w:rPr>
          <w:rFonts w:asciiTheme="majorHAnsi" w:hAnsiTheme="majorHAnsi" w:cstheme="majorHAnsi"/>
          <w:lang w:val="fr-FR"/>
        </w:rPr>
        <w:t>dolencia</w:t>
      </w:r>
      <w:proofErr w:type="spellEnd"/>
      <w:r w:rsidRPr="001405D4">
        <w:rPr>
          <w:rFonts w:asciiTheme="majorHAnsi" w:hAnsiTheme="majorHAnsi" w:cstheme="majorHAnsi"/>
          <w:lang w:val="fr-FR"/>
        </w:rPr>
        <w:t xml:space="preserve"> </w:t>
      </w:r>
      <w:proofErr w:type="spellStart"/>
      <w:r w:rsidRPr="001405D4">
        <w:rPr>
          <w:rFonts w:asciiTheme="majorHAnsi" w:hAnsiTheme="majorHAnsi" w:cstheme="majorHAnsi"/>
          <w:lang w:val="fr-FR"/>
        </w:rPr>
        <w:t>compuestas</w:t>
      </w:r>
      <w:proofErr w:type="spellEnd"/>
      <w:r w:rsidRPr="001405D4">
        <w:rPr>
          <w:rFonts w:asciiTheme="majorHAnsi" w:hAnsiTheme="majorHAnsi" w:cstheme="majorHAnsi"/>
          <w:lang w:val="fr-FR"/>
        </w:rPr>
        <w:t xml:space="preserve"> y </w:t>
      </w:r>
      <w:proofErr w:type="spellStart"/>
      <w:r w:rsidRPr="001405D4">
        <w:rPr>
          <w:rFonts w:asciiTheme="majorHAnsi" w:hAnsiTheme="majorHAnsi" w:cstheme="majorHAnsi"/>
          <w:lang w:val="fr-FR"/>
        </w:rPr>
        <w:t>complejas</w:t>
      </w:r>
      <w:proofErr w:type="spellEnd"/>
      <w:r w:rsidRPr="001405D4">
        <w:rPr>
          <w:rFonts w:asciiTheme="majorHAnsi" w:hAnsiTheme="majorHAnsi" w:cstheme="majorHAnsi"/>
          <w:lang w:val="fr-FR"/>
        </w:rPr>
        <w:t xml:space="preserve"> </w:t>
      </w:r>
      <w:proofErr w:type="spellStart"/>
      <w:r w:rsidRPr="001405D4">
        <w:rPr>
          <w:rFonts w:asciiTheme="majorHAnsi" w:hAnsiTheme="majorHAnsi" w:cstheme="majorHAnsi"/>
          <w:lang w:val="fr-FR"/>
        </w:rPr>
        <w:t>persistan</w:t>
      </w:r>
      <w:proofErr w:type="spellEnd"/>
      <w:r w:rsidRPr="001405D4">
        <w:rPr>
          <w:rFonts w:asciiTheme="majorHAnsi" w:hAnsiTheme="majorHAnsi" w:cstheme="majorHAnsi"/>
          <w:lang w:val="fr-FR"/>
        </w:rPr>
        <w:t xml:space="preserve">, </w:t>
      </w:r>
      <w:proofErr w:type="spellStart"/>
      <w:r w:rsidRPr="001405D4">
        <w:rPr>
          <w:rFonts w:asciiTheme="majorHAnsi" w:hAnsiTheme="majorHAnsi" w:cstheme="majorHAnsi"/>
          <w:lang w:val="fr-FR"/>
        </w:rPr>
        <w:t>creen</w:t>
      </w:r>
      <w:proofErr w:type="spellEnd"/>
      <w:r w:rsidRPr="001405D4">
        <w:rPr>
          <w:rFonts w:asciiTheme="majorHAnsi" w:hAnsiTheme="majorHAnsi" w:cstheme="majorHAnsi"/>
          <w:lang w:val="fr-FR"/>
        </w:rPr>
        <w:t xml:space="preserve"> </w:t>
      </w:r>
      <w:proofErr w:type="spellStart"/>
      <w:r w:rsidRPr="00E71736">
        <w:rPr>
          <w:rFonts w:asciiTheme="majorHAnsi" w:hAnsiTheme="majorHAnsi" w:cstheme="majorHAnsi"/>
          <w:lang w:val="fr-FR"/>
        </w:rPr>
        <w:t>lesiones</w:t>
      </w:r>
      <w:proofErr w:type="spellEnd"/>
      <w:r w:rsidRPr="001405D4">
        <w:rPr>
          <w:rFonts w:asciiTheme="majorHAnsi" w:hAnsiTheme="majorHAnsi" w:cstheme="majorHAnsi"/>
          <w:lang w:val="fr-FR"/>
        </w:rPr>
        <w:t xml:space="preserve"> y </w:t>
      </w:r>
      <w:proofErr w:type="spellStart"/>
      <w:r w:rsidRPr="001405D4">
        <w:rPr>
          <w:rFonts w:asciiTheme="majorHAnsi" w:hAnsiTheme="majorHAnsi" w:cstheme="majorHAnsi"/>
          <w:lang w:val="fr-FR"/>
        </w:rPr>
        <w:t>requieran</w:t>
      </w:r>
      <w:proofErr w:type="spellEnd"/>
      <w:r w:rsidRPr="001405D4">
        <w:rPr>
          <w:rFonts w:asciiTheme="majorHAnsi" w:hAnsiTheme="majorHAnsi" w:cstheme="majorHAnsi"/>
          <w:lang w:val="fr-FR"/>
        </w:rPr>
        <w:t xml:space="preserve"> </w:t>
      </w:r>
      <w:proofErr w:type="spellStart"/>
      <w:r w:rsidRPr="001405D4">
        <w:rPr>
          <w:rFonts w:asciiTheme="majorHAnsi" w:hAnsiTheme="majorHAnsi" w:cstheme="majorHAnsi"/>
          <w:lang w:val="fr-FR"/>
        </w:rPr>
        <w:t>acciones</w:t>
      </w:r>
      <w:proofErr w:type="spellEnd"/>
      <w:r w:rsidRPr="001405D4">
        <w:rPr>
          <w:rFonts w:asciiTheme="majorHAnsi" w:hAnsiTheme="majorHAnsi" w:cstheme="majorHAnsi"/>
          <w:lang w:val="fr-FR"/>
        </w:rPr>
        <w:t xml:space="preserve"> </w:t>
      </w:r>
      <w:proofErr w:type="spellStart"/>
      <w:r w:rsidRPr="001405D4">
        <w:rPr>
          <w:rFonts w:asciiTheme="majorHAnsi" w:hAnsiTheme="majorHAnsi" w:cstheme="majorHAnsi"/>
          <w:lang w:val="fr-FR"/>
        </w:rPr>
        <w:t>curativas</w:t>
      </w:r>
      <w:proofErr w:type="spellEnd"/>
      <w:r w:rsidRPr="001405D4">
        <w:rPr>
          <w:rFonts w:asciiTheme="majorHAnsi" w:hAnsiTheme="majorHAnsi" w:cstheme="majorHAnsi"/>
          <w:lang w:val="fr-FR"/>
        </w:rPr>
        <w:t xml:space="preserve"> </w:t>
      </w:r>
      <w:proofErr w:type="spellStart"/>
      <w:r w:rsidRPr="001405D4">
        <w:rPr>
          <w:rFonts w:asciiTheme="majorHAnsi" w:hAnsiTheme="majorHAnsi" w:cstheme="majorHAnsi"/>
          <w:lang w:val="fr-FR"/>
        </w:rPr>
        <w:t>intencionales</w:t>
      </w:r>
      <w:proofErr w:type="spellEnd"/>
      <w:r>
        <w:rPr>
          <w:rFonts w:asciiTheme="majorHAnsi" w:hAnsiTheme="majorHAnsi" w:cstheme="majorHAnsi"/>
          <w:lang w:val="fr-FR"/>
        </w:rPr>
        <w:t>.</w:t>
      </w:r>
    </w:p>
    <w:p w14:paraId="6F47D707" w14:textId="77777777" w:rsidR="0076350B" w:rsidRPr="00425F8A" w:rsidRDefault="0076350B" w:rsidP="0076350B">
      <w:pPr>
        <w:pStyle w:val="CSP-FrontMatterBodyText"/>
        <w:jc w:val="both"/>
        <w:rPr>
          <w:rFonts w:asciiTheme="majorHAnsi" w:hAnsiTheme="majorHAnsi" w:cstheme="majorHAnsi"/>
          <w:lang w:val="fr-FR"/>
        </w:rPr>
      </w:pPr>
    </w:p>
    <w:p w14:paraId="166542C7" w14:textId="5E50519A" w:rsidR="0076350B" w:rsidRPr="00425F8A" w:rsidRDefault="0076350B" w:rsidP="004C3B75">
      <w:pPr>
        <w:pStyle w:val="Heading1"/>
        <w:rPr>
          <w:lang w:val="fr-FR"/>
        </w:rPr>
      </w:pPr>
      <w:bookmarkStart w:id="13" w:name="_Toc161331719"/>
      <w:proofErr w:type="spellStart"/>
      <w:r w:rsidRPr="00425F8A">
        <w:rPr>
          <w:lang w:val="fr-FR"/>
        </w:rPr>
        <w:t>Elemento</w:t>
      </w:r>
      <w:proofErr w:type="spellEnd"/>
      <w:r w:rsidRPr="00425F8A">
        <w:rPr>
          <w:lang w:val="fr-FR"/>
        </w:rPr>
        <w:t xml:space="preserve"> de Causa</w:t>
      </w:r>
      <w:bookmarkEnd w:id="13"/>
    </w:p>
    <w:p w14:paraId="45BF9486" w14:textId="77777777" w:rsidR="0076350B" w:rsidRDefault="0076350B" w:rsidP="0076350B">
      <w:pPr>
        <w:pStyle w:val="CSP-FrontMatterBodyText"/>
        <w:jc w:val="both"/>
        <w:rPr>
          <w:rFonts w:asciiTheme="majorHAnsi" w:hAnsiTheme="majorHAnsi" w:cstheme="majorHAnsi"/>
          <w:lang w:val="fr-FR"/>
        </w:rPr>
      </w:pPr>
      <w:r w:rsidRPr="009B066D">
        <w:rPr>
          <w:rFonts w:asciiTheme="majorHAnsi" w:hAnsiTheme="majorHAnsi" w:cstheme="majorHAnsi"/>
          <w:lang w:val="fr-FR"/>
        </w:rPr>
        <w:t xml:space="preserve">La causa de </w:t>
      </w:r>
      <w:proofErr w:type="spellStart"/>
      <w:r w:rsidRPr="009B066D">
        <w:rPr>
          <w:rFonts w:asciiTheme="majorHAnsi" w:hAnsiTheme="majorHAnsi" w:cstheme="majorHAnsi"/>
          <w:lang w:val="fr-FR"/>
        </w:rPr>
        <w:t>una</w:t>
      </w:r>
      <w:proofErr w:type="spellEnd"/>
      <w:r w:rsidRPr="009B066D">
        <w:rPr>
          <w:rFonts w:asciiTheme="majorHAnsi" w:hAnsiTheme="majorHAnsi" w:cstheme="majorHAnsi"/>
          <w:lang w:val="fr-FR"/>
        </w:rPr>
        <w:t xml:space="preserve"> </w:t>
      </w:r>
      <w:proofErr w:type="spellStart"/>
      <w:r w:rsidRPr="009B066D">
        <w:rPr>
          <w:rFonts w:asciiTheme="majorHAnsi" w:hAnsiTheme="majorHAnsi" w:cstheme="majorHAnsi"/>
          <w:lang w:val="fr-FR"/>
        </w:rPr>
        <w:t>dolenc</w:t>
      </w:r>
      <w:r>
        <w:rPr>
          <w:rFonts w:asciiTheme="majorHAnsi" w:hAnsiTheme="majorHAnsi" w:cstheme="majorHAnsi"/>
          <w:lang w:val="fr-FR"/>
        </w:rPr>
        <w:t>ia</w:t>
      </w:r>
      <w:proofErr w:type="spellEnd"/>
      <w:r w:rsidRPr="009B066D">
        <w:rPr>
          <w:rFonts w:asciiTheme="majorHAnsi" w:hAnsiTheme="majorHAnsi" w:cstheme="majorHAnsi"/>
          <w:lang w:val="fr-FR"/>
        </w:rPr>
        <w:t xml:space="preserve"> </w:t>
      </w:r>
      <w:proofErr w:type="spellStart"/>
      <w:r w:rsidRPr="009B066D">
        <w:rPr>
          <w:rFonts w:asciiTheme="majorHAnsi" w:hAnsiTheme="majorHAnsi" w:cstheme="majorHAnsi"/>
          <w:lang w:val="fr-FR"/>
        </w:rPr>
        <w:t>puede</w:t>
      </w:r>
      <w:proofErr w:type="spellEnd"/>
      <w:r w:rsidRPr="009B066D">
        <w:rPr>
          <w:rFonts w:asciiTheme="majorHAnsi" w:hAnsiTheme="majorHAnsi" w:cstheme="majorHAnsi"/>
          <w:lang w:val="fr-FR"/>
        </w:rPr>
        <w:t xml:space="preserve"> </w:t>
      </w:r>
      <w:proofErr w:type="spellStart"/>
      <w:r w:rsidRPr="009B066D">
        <w:rPr>
          <w:rFonts w:asciiTheme="majorHAnsi" w:hAnsiTheme="majorHAnsi" w:cstheme="majorHAnsi"/>
          <w:lang w:val="fr-FR"/>
        </w:rPr>
        <w:t>ser</w:t>
      </w:r>
      <w:proofErr w:type="spellEnd"/>
      <w:r w:rsidRPr="009B066D">
        <w:rPr>
          <w:rFonts w:asciiTheme="majorHAnsi" w:hAnsiTheme="majorHAnsi" w:cstheme="majorHAnsi"/>
          <w:lang w:val="fr-FR"/>
        </w:rPr>
        <w:t xml:space="preserve"> la </w:t>
      </w:r>
      <w:proofErr w:type="spellStart"/>
      <w:r w:rsidRPr="009B066D">
        <w:rPr>
          <w:rFonts w:asciiTheme="majorHAnsi" w:hAnsiTheme="majorHAnsi" w:cstheme="majorHAnsi"/>
          <w:lang w:val="fr-FR"/>
        </w:rPr>
        <w:t>presencia</w:t>
      </w:r>
      <w:proofErr w:type="spellEnd"/>
      <w:r w:rsidRPr="009B066D">
        <w:rPr>
          <w:rFonts w:asciiTheme="majorHAnsi" w:hAnsiTheme="majorHAnsi" w:cstheme="majorHAnsi"/>
          <w:lang w:val="fr-FR"/>
        </w:rPr>
        <w:t xml:space="preserve"> o </w:t>
      </w:r>
      <w:proofErr w:type="spellStart"/>
      <w:r w:rsidRPr="009B066D">
        <w:rPr>
          <w:rFonts w:asciiTheme="majorHAnsi" w:hAnsiTheme="majorHAnsi" w:cstheme="majorHAnsi"/>
          <w:lang w:val="fr-FR"/>
        </w:rPr>
        <w:t>exceso</w:t>
      </w:r>
      <w:proofErr w:type="spellEnd"/>
      <w:r w:rsidRPr="009B066D">
        <w:rPr>
          <w:rFonts w:asciiTheme="majorHAnsi" w:hAnsiTheme="majorHAnsi" w:cstheme="majorHAnsi"/>
          <w:lang w:val="fr-FR"/>
        </w:rPr>
        <w:t xml:space="preserve"> de </w:t>
      </w:r>
      <w:proofErr w:type="spellStart"/>
      <w:r w:rsidRPr="009B066D">
        <w:rPr>
          <w:rFonts w:asciiTheme="majorHAnsi" w:hAnsiTheme="majorHAnsi" w:cstheme="majorHAnsi"/>
          <w:lang w:val="fr-FR"/>
        </w:rPr>
        <w:t>una</w:t>
      </w:r>
      <w:proofErr w:type="spellEnd"/>
      <w:r w:rsidRPr="009B066D">
        <w:rPr>
          <w:rFonts w:asciiTheme="majorHAnsi" w:hAnsiTheme="majorHAnsi" w:cstheme="majorHAnsi"/>
          <w:lang w:val="fr-FR"/>
        </w:rPr>
        <w:t xml:space="preserve"> causa, o la </w:t>
      </w:r>
      <w:proofErr w:type="spellStart"/>
      <w:r w:rsidRPr="009B066D">
        <w:rPr>
          <w:rFonts w:asciiTheme="majorHAnsi" w:hAnsiTheme="majorHAnsi" w:cstheme="majorHAnsi"/>
          <w:lang w:val="fr-FR"/>
        </w:rPr>
        <w:t>ausencia</w:t>
      </w:r>
      <w:proofErr w:type="spellEnd"/>
      <w:r w:rsidRPr="009B066D">
        <w:rPr>
          <w:rFonts w:asciiTheme="majorHAnsi" w:hAnsiTheme="majorHAnsi" w:cstheme="majorHAnsi"/>
          <w:lang w:val="fr-FR"/>
        </w:rPr>
        <w:t xml:space="preserve"> o </w:t>
      </w:r>
      <w:proofErr w:type="spellStart"/>
      <w:r w:rsidRPr="009B066D">
        <w:rPr>
          <w:rFonts w:asciiTheme="majorHAnsi" w:hAnsiTheme="majorHAnsi" w:cstheme="majorHAnsi"/>
          <w:lang w:val="fr-FR"/>
        </w:rPr>
        <w:t>deficiencia</w:t>
      </w:r>
      <w:proofErr w:type="spellEnd"/>
      <w:r w:rsidRPr="009B066D">
        <w:rPr>
          <w:rFonts w:asciiTheme="majorHAnsi" w:hAnsiTheme="majorHAnsi" w:cstheme="majorHAnsi"/>
          <w:lang w:val="fr-FR"/>
        </w:rPr>
        <w:t xml:space="preserve"> de </w:t>
      </w:r>
      <w:proofErr w:type="spellStart"/>
      <w:r w:rsidRPr="009B066D">
        <w:rPr>
          <w:rFonts w:asciiTheme="majorHAnsi" w:hAnsiTheme="majorHAnsi" w:cstheme="majorHAnsi"/>
          <w:lang w:val="fr-FR"/>
        </w:rPr>
        <w:t>una</w:t>
      </w:r>
      <w:proofErr w:type="spellEnd"/>
      <w:r w:rsidRPr="009B066D">
        <w:rPr>
          <w:rFonts w:asciiTheme="majorHAnsi" w:hAnsiTheme="majorHAnsi" w:cstheme="majorHAnsi"/>
          <w:lang w:val="fr-FR"/>
        </w:rPr>
        <w:t xml:space="preserve"> </w:t>
      </w:r>
      <w:proofErr w:type="spellStart"/>
      <w:r w:rsidRPr="009B066D">
        <w:rPr>
          <w:rFonts w:asciiTheme="majorHAnsi" w:hAnsiTheme="majorHAnsi" w:cstheme="majorHAnsi"/>
          <w:lang w:val="fr-FR"/>
        </w:rPr>
        <w:t>salubridad</w:t>
      </w:r>
      <w:proofErr w:type="spellEnd"/>
      <w:r w:rsidRPr="009B066D">
        <w:rPr>
          <w:rFonts w:asciiTheme="majorHAnsi" w:hAnsiTheme="majorHAnsi" w:cstheme="majorHAnsi"/>
          <w:lang w:val="fr-FR"/>
        </w:rPr>
        <w:t xml:space="preserve"> </w:t>
      </w:r>
      <w:proofErr w:type="spellStart"/>
      <w:r w:rsidRPr="009B066D">
        <w:rPr>
          <w:rFonts w:asciiTheme="majorHAnsi" w:hAnsiTheme="majorHAnsi" w:cstheme="majorHAnsi"/>
          <w:lang w:val="fr-FR"/>
        </w:rPr>
        <w:t>necesaria</w:t>
      </w:r>
      <w:proofErr w:type="spellEnd"/>
      <w:r w:rsidRPr="009B066D">
        <w:rPr>
          <w:rFonts w:asciiTheme="majorHAnsi" w:hAnsiTheme="majorHAnsi" w:cstheme="majorHAnsi"/>
          <w:lang w:val="fr-FR"/>
        </w:rPr>
        <w:t xml:space="preserve">. </w:t>
      </w:r>
      <w:r w:rsidRPr="00870DFA">
        <w:rPr>
          <w:rFonts w:asciiTheme="majorHAnsi" w:hAnsiTheme="majorHAnsi" w:cstheme="majorHAnsi"/>
          <w:lang w:val="fr-FR"/>
        </w:rPr>
        <w:t xml:space="preserve">Una causa </w:t>
      </w:r>
      <w:proofErr w:type="spellStart"/>
      <w:r w:rsidRPr="00870DFA">
        <w:rPr>
          <w:rFonts w:asciiTheme="majorHAnsi" w:hAnsiTheme="majorHAnsi" w:cstheme="majorHAnsi"/>
          <w:lang w:val="fr-FR"/>
        </w:rPr>
        <w:t>presente</w:t>
      </w:r>
      <w:proofErr w:type="spellEnd"/>
      <w:r w:rsidRPr="00870DFA">
        <w:rPr>
          <w:rFonts w:asciiTheme="majorHAnsi" w:hAnsiTheme="majorHAnsi" w:cstheme="majorHAnsi"/>
          <w:lang w:val="fr-FR"/>
        </w:rPr>
        <w:t xml:space="preserve">, </w:t>
      </w:r>
      <w:proofErr w:type="spellStart"/>
      <w:r w:rsidRPr="00870DFA">
        <w:rPr>
          <w:rFonts w:asciiTheme="majorHAnsi" w:hAnsiTheme="majorHAnsi" w:cstheme="majorHAnsi"/>
          <w:lang w:val="fr-FR"/>
        </w:rPr>
        <w:t>excesiva</w:t>
      </w:r>
      <w:proofErr w:type="spellEnd"/>
      <w:r w:rsidRPr="00870DFA">
        <w:rPr>
          <w:rFonts w:asciiTheme="majorHAnsi" w:hAnsiTheme="majorHAnsi" w:cstheme="majorHAnsi"/>
          <w:lang w:val="fr-FR"/>
        </w:rPr>
        <w:t xml:space="preserve">, </w:t>
      </w:r>
      <w:proofErr w:type="spellStart"/>
      <w:r w:rsidRPr="00870DFA">
        <w:rPr>
          <w:rFonts w:asciiTheme="majorHAnsi" w:hAnsiTheme="majorHAnsi" w:cstheme="majorHAnsi"/>
          <w:lang w:val="fr-FR"/>
        </w:rPr>
        <w:t>deficiente</w:t>
      </w:r>
      <w:proofErr w:type="spellEnd"/>
      <w:r w:rsidRPr="00870DFA">
        <w:rPr>
          <w:rFonts w:asciiTheme="majorHAnsi" w:hAnsiTheme="majorHAnsi" w:cstheme="majorHAnsi"/>
          <w:lang w:val="fr-FR"/>
        </w:rPr>
        <w:t xml:space="preserve"> o </w:t>
      </w:r>
      <w:proofErr w:type="spellStart"/>
      <w:r w:rsidRPr="00870DFA">
        <w:rPr>
          <w:rFonts w:asciiTheme="majorHAnsi" w:hAnsiTheme="majorHAnsi" w:cstheme="majorHAnsi"/>
          <w:lang w:val="fr-FR"/>
        </w:rPr>
        <w:t>ausente</w:t>
      </w:r>
      <w:proofErr w:type="spellEnd"/>
      <w:r w:rsidRPr="00870DFA">
        <w:rPr>
          <w:rFonts w:asciiTheme="majorHAnsi" w:hAnsiTheme="majorHAnsi" w:cstheme="majorHAnsi"/>
          <w:lang w:val="fr-FR"/>
        </w:rPr>
        <w:t xml:space="preserve"> </w:t>
      </w:r>
      <w:proofErr w:type="spellStart"/>
      <w:r w:rsidRPr="00870DFA">
        <w:rPr>
          <w:rFonts w:asciiTheme="majorHAnsi" w:hAnsiTheme="majorHAnsi" w:cstheme="majorHAnsi"/>
          <w:lang w:val="fr-FR"/>
        </w:rPr>
        <w:t>puede</w:t>
      </w:r>
      <w:proofErr w:type="spellEnd"/>
      <w:r w:rsidRPr="00870DFA">
        <w:rPr>
          <w:rFonts w:asciiTheme="majorHAnsi" w:hAnsiTheme="majorHAnsi" w:cstheme="majorHAnsi"/>
          <w:lang w:val="fr-FR"/>
        </w:rPr>
        <w:t xml:space="preserve"> </w:t>
      </w:r>
      <w:proofErr w:type="spellStart"/>
      <w:r w:rsidRPr="00870DFA">
        <w:rPr>
          <w:rFonts w:asciiTheme="majorHAnsi" w:hAnsiTheme="majorHAnsi" w:cstheme="majorHAnsi"/>
          <w:lang w:val="fr-FR"/>
        </w:rPr>
        <w:t>fomentar</w:t>
      </w:r>
      <w:proofErr w:type="spellEnd"/>
      <w:r w:rsidRPr="00870DFA">
        <w:rPr>
          <w:rFonts w:asciiTheme="majorHAnsi" w:hAnsiTheme="majorHAnsi" w:cstheme="majorHAnsi"/>
          <w:lang w:val="fr-FR"/>
        </w:rPr>
        <w:t xml:space="preserve"> la </w:t>
      </w:r>
      <w:proofErr w:type="spellStart"/>
      <w:r w:rsidRPr="00870DFA">
        <w:rPr>
          <w:rFonts w:asciiTheme="majorHAnsi" w:hAnsiTheme="majorHAnsi" w:cstheme="majorHAnsi"/>
          <w:lang w:val="fr-FR"/>
        </w:rPr>
        <w:t>salubridad</w:t>
      </w:r>
      <w:proofErr w:type="spellEnd"/>
      <w:r w:rsidRPr="00870DFA">
        <w:rPr>
          <w:rFonts w:asciiTheme="majorHAnsi" w:hAnsiTheme="majorHAnsi" w:cstheme="majorHAnsi"/>
          <w:lang w:val="fr-FR"/>
        </w:rPr>
        <w:t xml:space="preserve"> en </w:t>
      </w:r>
      <w:proofErr w:type="spellStart"/>
      <w:r w:rsidRPr="00870DFA">
        <w:rPr>
          <w:rFonts w:asciiTheme="majorHAnsi" w:hAnsiTheme="majorHAnsi" w:cstheme="majorHAnsi"/>
          <w:lang w:val="fr-FR"/>
        </w:rPr>
        <w:t>una</w:t>
      </w:r>
      <w:proofErr w:type="spellEnd"/>
      <w:r w:rsidRPr="00870DFA">
        <w:rPr>
          <w:rFonts w:asciiTheme="majorHAnsi" w:hAnsiTheme="majorHAnsi" w:cstheme="majorHAnsi"/>
          <w:lang w:val="fr-FR"/>
        </w:rPr>
        <w:t xml:space="preserve"> </w:t>
      </w:r>
      <w:proofErr w:type="spellStart"/>
      <w:r w:rsidRPr="00870DFA">
        <w:rPr>
          <w:rFonts w:asciiTheme="majorHAnsi" w:hAnsiTheme="majorHAnsi" w:cstheme="majorHAnsi"/>
          <w:lang w:val="fr-FR"/>
        </w:rPr>
        <w:t>situación</w:t>
      </w:r>
      <w:proofErr w:type="spellEnd"/>
      <w:r w:rsidRPr="00870DFA">
        <w:rPr>
          <w:rFonts w:asciiTheme="majorHAnsi" w:hAnsiTheme="majorHAnsi" w:cstheme="majorHAnsi"/>
          <w:lang w:val="fr-FR"/>
        </w:rPr>
        <w:t xml:space="preserve"> o </w:t>
      </w:r>
      <w:proofErr w:type="spellStart"/>
      <w:r w:rsidRPr="00870DFA">
        <w:rPr>
          <w:rFonts w:asciiTheme="majorHAnsi" w:hAnsiTheme="majorHAnsi" w:cstheme="majorHAnsi"/>
          <w:lang w:val="fr-FR"/>
        </w:rPr>
        <w:t>una</w:t>
      </w:r>
      <w:proofErr w:type="spellEnd"/>
      <w:r w:rsidRPr="00870DFA">
        <w:rPr>
          <w:rFonts w:asciiTheme="majorHAnsi" w:hAnsiTheme="majorHAnsi" w:cstheme="majorHAnsi"/>
          <w:lang w:val="fr-FR"/>
        </w:rPr>
        <w:t xml:space="preserve"> </w:t>
      </w:r>
      <w:proofErr w:type="spellStart"/>
      <w:r w:rsidRPr="00870DFA">
        <w:rPr>
          <w:rFonts w:asciiTheme="majorHAnsi" w:hAnsiTheme="majorHAnsi" w:cstheme="majorHAnsi"/>
          <w:lang w:val="fr-FR"/>
        </w:rPr>
        <w:t>dimensión</w:t>
      </w:r>
      <w:proofErr w:type="spellEnd"/>
      <w:r w:rsidRPr="00870DFA">
        <w:rPr>
          <w:rFonts w:asciiTheme="majorHAnsi" w:hAnsiTheme="majorHAnsi" w:cstheme="majorHAnsi"/>
          <w:lang w:val="fr-FR"/>
        </w:rPr>
        <w:t xml:space="preserve"> de la </w:t>
      </w:r>
      <w:proofErr w:type="spellStart"/>
      <w:r w:rsidRPr="00870DFA">
        <w:rPr>
          <w:rFonts w:asciiTheme="majorHAnsi" w:hAnsiTheme="majorHAnsi" w:cstheme="majorHAnsi"/>
          <w:lang w:val="fr-FR"/>
        </w:rPr>
        <w:t>salubridad</w:t>
      </w:r>
      <w:proofErr w:type="spellEnd"/>
      <w:r w:rsidRPr="00870DFA">
        <w:rPr>
          <w:rFonts w:asciiTheme="majorHAnsi" w:hAnsiTheme="majorHAnsi" w:cstheme="majorHAnsi"/>
          <w:lang w:val="fr-FR"/>
        </w:rPr>
        <w:t xml:space="preserve"> </w:t>
      </w:r>
      <w:proofErr w:type="spellStart"/>
      <w:r w:rsidRPr="00870DFA">
        <w:rPr>
          <w:rFonts w:asciiTheme="majorHAnsi" w:hAnsiTheme="majorHAnsi" w:cstheme="majorHAnsi"/>
          <w:lang w:val="fr-FR"/>
        </w:rPr>
        <w:t>mientras</w:t>
      </w:r>
      <w:proofErr w:type="spellEnd"/>
      <w:r w:rsidRPr="00870DFA">
        <w:rPr>
          <w:rFonts w:asciiTheme="majorHAnsi" w:hAnsiTheme="majorHAnsi" w:cstheme="majorHAnsi"/>
          <w:lang w:val="fr-FR"/>
        </w:rPr>
        <w:t xml:space="preserve"> causa </w:t>
      </w:r>
      <w:proofErr w:type="spellStart"/>
      <w:r w:rsidRPr="00870DFA">
        <w:rPr>
          <w:rFonts w:asciiTheme="majorHAnsi" w:hAnsiTheme="majorHAnsi" w:cstheme="majorHAnsi"/>
          <w:lang w:val="fr-FR"/>
        </w:rPr>
        <w:t>insalubridad</w:t>
      </w:r>
      <w:proofErr w:type="spellEnd"/>
      <w:r w:rsidRPr="00870DFA">
        <w:rPr>
          <w:rFonts w:asciiTheme="majorHAnsi" w:hAnsiTheme="majorHAnsi" w:cstheme="majorHAnsi"/>
          <w:lang w:val="fr-FR"/>
        </w:rPr>
        <w:t xml:space="preserve"> y </w:t>
      </w:r>
      <w:proofErr w:type="spellStart"/>
      <w:r w:rsidRPr="009B066D">
        <w:rPr>
          <w:rFonts w:asciiTheme="majorHAnsi" w:hAnsiTheme="majorHAnsi" w:cstheme="majorHAnsi"/>
          <w:lang w:val="fr-FR"/>
        </w:rPr>
        <w:t>dolenc</w:t>
      </w:r>
      <w:r>
        <w:rPr>
          <w:rFonts w:asciiTheme="majorHAnsi" w:hAnsiTheme="majorHAnsi" w:cstheme="majorHAnsi"/>
          <w:lang w:val="fr-FR"/>
        </w:rPr>
        <w:t>ia</w:t>
      </w:r>
      <w:proofErr w:type="spellEnd"/>
      <w:r w:rsidRPr="00870DFA">
        <w:rPr>
          <w:rFonts w:asciiTheme="majorHAnsi" w:hAnsiTheme="majorHAnsi" w:cstheme="majorHAnsi"/>
          <w:lang w:val="fr-FR"/>
        </w:rPr>
        <w:t xml:space="preserve"> en </w:t>
      </w:r>
      <w:proofErr w:type="spellStart"/>
      <w:r w:rsidRPr="00870DFA">
        <w:rPr>
          <w:rFonts w:asciiTheme="majorHAnsi" w:hAnsiTheme="majorHAnsi" w:cstheme="majorHAnsi"/>
          <w:lang w:val="fr-FR"/>
        </w:rPr>
        <w:t>otra</w:t>
      </w:r>
      <w:proofErr w:type="spellEnd"/>
      <w:r w:rsidRPr="00870DFA">
        <w:rPr>
          <w:rFonts w:asciiTheme="majorHAnsi" w:hAnsiTheme="majorHAnsi" w:cstheme="majorHAnsi"/>
          <w:lang w:val="fr-FR"/>
        </w:rPr>
        <w:t>.</w:t>
      </w:r>
    </w:p>
    <w:p w14:paraId="1D3CEAD2" w14:textId="77777777" w:rsidR="0076350B" w:rsidRPr="00425F8A" w:rsidRDefault="0076350B" w:rsidP="0076350B">
      <w:pPr>
        <w:pStyle w:val="CSP-FrontMatterBodyText"/>
        <w:jc w:val="both"/>
        <w:rPr>
          <w:rFonts w:asciiTheme="majorHAnsi" w:hAnsiTheme="majorHAnsi" w:cstheme="majorHAnsi"/>
          <w:lang w:val="fr-FR"/>
        </w:rPr>
      </w:pPr>
    </w:p>
    <w:p w14:paraId="45092F6A" w14:textId="77777777" w:rsidR="0076350B" w:rsidRDefault="0076350B" w:rsidP="0076350B">
      <w:pPr>
        <w:pStyle w:val="CSP-FrontMatterBodyText"/>
        <w:jc w:val="both"/>
        <w:rPr>
          <w:rFonts w:asciiTheme="majorHAnsi" w:hAnsiTheme="majorHAnsi" w:cstheme="majorHAnsi"/>
          <w:lang w:val="fr-FR"/>
        </w:rPr>
      </w:pPr>
      <w:r w:rsidRPr="00870DFA">
        <w:rPr>
          <w:rFonts w:asciiTheme="majorHAnsi" w:hAnsiTheme="majorHAnsi" w:cstheme="majorHAnsi"/>
          <w:lang w:val="fr-FR"/>
        </w:rPr>
        <w:t xml:space="preserve">Hay dos </w:t>
      </w:r>
      <w:proofErr w:type="spellStart"/>
      <w:r w:rsidRPr="00870DFA">
        <w:rPr>
          <w:rFonts w:asciiTheme="majorHAnsi" w:hAnsiTheme="majorHAnsi" w:cstheme="majorHAnsi"/>
          <w:lang w:val="fr-FR"/>
        </w:rPr>
        <w:t>tipos</w:t>
      </w:r>
      <w:proofErr w:type="spellEnd"/>
      <w:r w:rsidRPr="00870DFA">
        <w:rPr>
          <w:rFonts w:asciiTheme="majorHAnsi" w:hAnsiTheme="majorHAnsi" w:cstheme="majorHAnsi"/>
          <w:lang w:val="fr-FR"/>
        </w:rPr>
        <w:t xml:space="preserve"> </w:t>
      </w:r>
      <w:proofErr w:type="spellStart"/>
      <w:r w:rsidRPr="00870DFA">
        <w:rPr>
          <w:rFonts w:asciiTheme="majorHAnsi" w:hAnsiTheme="majorHAnsi" w:cstheme="majorHAnsi"/>
          <w:lang w:val="fr-FR"/>
        </w:rPr>
        <w:t>básicos</w:t>
      </w:r>
      <w:proofErr w:type="spellEnd"/>
      <w:r w:rsidRPr="00870DFA">
        <w:rPr>
          <w:rFonts w:asciiTheme="majorHAnsi" w:hAnsiTheme="majorHAnsi" w:cstheme="majorHAnsi"/>
          <w:lang w:val="fr-FR"/>
        </w:rPr>
        <w:t xml:space="preserve"> de causas responsables </w:t>
      </w:r>
      <w:r w:rsidRPr="002041F9">
        <w:rPr>
          <w:rFonts w:asciiTheme="majorHAnsi" w:hAnsiTheme="majorHAnsi" w:cstheme="majorHAnsi"/>
          <w:lang w:val="fr-FR"/>
        </w:rPr>
        <w:t xml:space="preserve">tanto de la </w:t>
      </w:r>
      <w:proofErr w:type="spellStart"/>
      <w:r>
        <w:rPr>
          <w:rFonts w:asciiTheme="majorHAnsi" w:hAnsiTheme="majorHAnsi" w:cstheme="majorHAnsi"/>
          <w:lang w:val="fr-FR"/>
        </w:rPr>
        <w:t>dolencia</w:t>
      </w:r>
      <w:proofErr w:type="spellEnd"/>
      <w:r w:rsidRPr="002041F9">
        <w:rPr>
          <w:rFonts w:asciiTheme="majorHAnsi" w:hAnsiTheme="majorHAnsi" w:cstheme="majorHAnsi"/>
          <w:lang w:val="fr-FR"/>
        </w:rPr>
        <w:t xml:space="preserve"> </w:t>
      </w:r>
      <w:proofErr w:type="spellStart"/>
      <w:r w:rsidRPr="002041F9">
        <w:rPr>
          <w:rFonts w:asciiTheme="majorHAnsi" w:hAnsiTheme="majorHAnsi" w:cstheme="majorHAnsi"/>
          <w:lang w:val="fr-FR"/>
        </w:rPr>
        <w:t>como</w:t>
      </w:r>
      <w:proofErr w:type="spellEnd"/>
      <w:r w:rsidRPr="002041F9">
        <w:rPr>
          <w:rFonts w:asciiTheme="majorHAnsi" w:hAnsiTheme="majorHAnsi" w:cstheme="majorHAnsi"/>
          <w:lang w:val="fr-FR"/>
        </w:rPr>
        <w:t xml:space="preserve"> de la </w:t>
      </w:r>
      <w:proofErr w:type="spellStart"/>
      <w:proofErr w:type="gramStart"/>
      <w:r w:rsidRPr="002041F9">
        <w:rPr>
          <w:rFonts w:asciiTheme="majorHAnsi" w:hAnsiTheme="majorHAnsi" w:cstheme="majorHAnsi"/>
          <w:lang w:val="fr-FR"/>
        </w:rPr>
        <w:t>salubridad</w:t>
      </w:r>
      <w:proofErr w:type="spellEnd"/>
      <w:r w:rsidRPr="00870DFA">
        <w:rPr>
          <w:rFonts w:asciiTheme="majorHAnsi" w:hAnsiTheme="majorHAnsi" w:cstheme="majorHAnsi"/>
          <w:lang w:val="fr-FR"/>
        </w:rPr>
        <w:t>:</w:t>
      </w:r>
      <w:proofErr w:type="gramEnd"/>
      <w:r w:rsidRPr="00870DFA">
        <w:rPr>
          <w:rFonts w:asciiTheme="majorHAnsi" w:hAnsiTheme="majorHAnsi" w:cstheme="majorHAnsi"/>
          <w:lang w:val="fr-FR"/>
        </w:rPr>
        <w:t xml:space="preserve"> </w:t>
      </w:r>
      <w:proofErr w:type="spellStart"/>
      <w:r w:rsidRPr="00870DFA">
        <w:rPr>
          <w:rFonts w:asciiTheme="majorHAnsi" w:hAnsiTheme="majorHAnsi" w:cstheme="majorHAnsi"/>
          <w:lang w:val="fr-FR"/>
        </w:rPr>
        <w:t>atributos</w:t>
      </w:r>
      <w:proofErr w:type="spellEnd"/>
      <w:r w:rsidRPr="00870DFA">
        <w:rPr>
          <w:rFonts w:asciiTheme="majorHAnsi" w:hAnsiTheme="majorHAnsi" w:cstheme="majorHAnsi"/>
          <w:lang w:val="fr-FR"/>
        </w:rPr>
        <w:t xml:space="preserve"> y </w:t>
      </w:r>
      <w:proofErr w:type="spellStart"/>
      <w:r w:rsidRPr="00870DFA">
        <w:rPr>
          <w:rFonts w:asciiTheme="majorHAnsi" w:hAnsiTheme="majorHAnsi" w:cstheme="majorHAnsi"/>
          <w:lang w:val="fr-FR"/>
        </w:rPr>
        <w:t>procesos</w:t>
      </w:r>
      <w:proofErr w:type="spellEnd"/>
      <w:r w:rsidRPr="00870DFA">
        <w:rPr>
          <w:rFonts w:asciiTheme="majorHAnsi" w:hAnsiTheme="majorHAnsi" w:cstheme="majorHAnsi"/>
          <w:lang w:val="fr-FR"/>
        </w:rPr>
        <w:t xml:space="preserve">, que </w:t>
      </w:r>
      <w:proofErr w:type="spellStart"/>
      <w:r w:rsidRPr="00870DFA">
        <w:rPr>
          <w:rFonts w:asciiTheme="majorHAnsi" w:hAnsiTheme="majorHAnsi" w:cstheme="majorHAnsi"/>
          <w:lang w:val="fr-FR"/>
        </w:rPr>
        <w:t>pueden</w:t>
      </w:r>
      <w:proofErr w:type="spellEnd"/>
      <w:r w:rsidRPr="00870DFA">
        <w:rPr>
          <w:rFonts w:asciiTheme="majorHAnsi" w:hAnsiTheme="majorHAnsi" w:cstheme="majorHAnsi"/>
          <w:lang w:val="fr-FR"/>
        </w:rPr>
        <w:t xml:space="preserve"> </w:t>
      </w:r>
      <w:proofErr w:type="spellStart"/>
      <w:r w:rsidRPr="00870DFA">
        <w:rPr>
          <w:rFonts w:asciiTheme="majorHAnsi" w:hAnsiTheme="majorHAnsi" w:cstheme="majorHAnsi"/>
          <w:lang w:val="fr-FR"/>
        </w:rPr>
        <w:t>describirse</w:t>
      </w:r>
      <w:proofErr w:type="spellEnd"/>
      <w:r w:rsidRPr="00870DFA">
        <w:rPr>
          <w:rFonts w:asciiTheme="majorHAnsi" w:hAnsiTheme="majorHAnsi" w:cstheme="majorHAnsi"/>
          <w:lang w:val="fr-FR"/>
        </w:rPr>
        <w:t xml:space="preserve"> de </w:t>
      </w:r>
      <w:proofErr w:type="spellStart"/>
      <w:r w:rsidRPr="00870DFA">
        <w:rPr>
          <w:rFonts w:asciiTheme="majorHAnsi" w:hAnsiTheme="majorHAnsi" w:cstheme="majorHAnsi"/>
          <w:lang w:val="fr-FR"/>
        </w:rPr>
        <w:t>manera</w:t>
      </w:r>
      <w:proofErr w:type="spellEnd"/>
      <w:r w:rsidRPr="00870DFA">
        <w:rPr>
          <w:rFonts w:asciiTheme="majorHAnsi" w:hAnsiTheme="majorHAnsi" w:cstheme="majorHAnsi"/>
          <w:lang w:val="fr-FR"/>
        </w:rPr>
        <w:t xml:space="preserve"> </w:t>
      </w:r>
      <w:proofErr w:type="spellStart"/>
      <w:r w:rsidRPr="00870DFA">
        <w:rPr>
          <w:rFonts w:asciiTheme="majorHAnsi" w:hAnsiTheme="majorHAnsi" w:cstheme="majorHAnsi"/>
          <w:lang w:val="fr-FR"/>
        </w:rPr>
        <w:t>más</w:t>
      </w:r>
      <w:proofErr w:type="spellEnd"/>
      <w:r w:rsidRPr="00870DFA">
        <w:rPr>
          <w:rFonts w:asciiTheme="majorHAnsi" w:hAnsiTheme="majorHAnsi" w:cstheme="majorHAnsi"/>
          <w:lang w:val="fr-FR"/>
        </w:rPr>
        <w:t xml:space="preserve"> </w:t>
      </w:r>
      <w:proofErr w:type="spellStart"/>
      <w:r w:rsidRPr="00870DFA">
        <w:rPr>
          <w:rFonts w:asciiTheme="majorHAnsi" w:hAnsiTheme="majorHAnsi" w:cstheme="majorHAnsi"/>
          <w:lang w:val="fr-FR"/>
        </w:rPr>
        <w:t>general</w:t>
      </w:r>
      <w:proofErr w:type="spellEnd"/>
      <w:r w:rsidRPr="00870DFA">
        <w:rPr>
          <w:rFonts w:asciiTheme="majorHAnsi" w:hAnsiTheme="majorHAnsi" w:cstheme="majorHAnsi"/>
          <w:lang w:val="fr-FR"/>
        </w:rPr>
        <w:t xml:space="preserve"> </w:t>
      </w:r>
      <w:proofErr w:type="spellStart"/>
      <w:r w:rsidRPr="00870DFA">
        <w:rPr>
          <w:rFonts w:asciiTheme="majorHAnsi" w:hAnsiTheme="majorHAnsi" w:cstheme="majorHAnsi"/>
          <w:lang w:val="fr-FR"/>
        </w:rPr>
        <w:t>como</w:t>
      </w:r>
      <w:proofErr w:type="spellEnd"/>
      <w:r w:rsidRPr="00870DFA">
        <w:rPr>
          <w:rFonts w:asciiTheme="majorHAnsi" w:hAnsiTheme="majorHAnsi" w:cstheme="majorHAnsi"/>
          <w:lang w:val="fr-FR"/>
        </w:rPr>
        <w:t xml:space="preserve"> causas nominales y verbales. </w:t>
      </w:r>
      <w:proofErr w:type="spellStart"/>
      <w:r w:rsidRPr="00870DFA">
        <w:rPr>
          <w:rFonts w:asciiTheme="majorHAnsi" w:hAnsiTheme="majorHAnsi" w:cstheme="majorHAnsi"/>
          <w:lang w:val="fr-FR"/>
        </w:rPr>
        <w:t>Todos</w:t>
      </w:r>
      <w:proofErr w:type="spellEnd"/>
      <w:r w:rsidRPr="00870DFA">
        <w:rPr>
          <w:rFonts w:asciiTheme="majorHAnsi" w:hAnsiTheme="majorHAnsi" w:cstheme="majorHAnsi"/>
          <w:lang w:val="fr-FR"/>
        </w:rPr>
        <w:t xml:space="preserve"> los </w:t>
      </w:r>
      <w:proofErr w:type="spellStart"/>
      <w:r w:rsidRPr="00870DFA">
        <w:rPr>
          <w:rFonts w:asciiTheme="majorHAnsi" w:hAnsiTheme="majorHAnsi" w:cstheme="majorHAnsi"/>
          <w:lang w:val="fr-FR"/>
        </w:rPr>
        <w:t>elementos</w:t>
      </w:r>
      <w:proofErr w:type="spellEnd"/>
      <w:r w:rsidRPr="00870DFA">
        <w:rPr>
          <w:rFonts w:asciiTheme="majorHAnsi" w:hAnsiTheme="majorHAnsi" w:cstheme="majorHAnsi"/>
          <w:lang w:val="fr-FR"/>
        </w:rPr>
        <w:t xml:space="preserve"> </w:t>
      </w:r>
      <w:proofErr w:type="spellStart"/>
      <w:r w:rsidRPr="00870DFA">
        <w:rPr>
          <w:rFonts w:asciiTheme="majorHAnsi" w:hAnsiTheme="majorHAnsi" w:cstheme="majorHAnsi"/>
          <w:lang w:val="fr-FR"/>
        </w:rPr>
        <w:t>del</w:t>
      </w:r>
      <w:proofErr w:type="spellEnd"/>
      <w:r w:rsidRPr="00870DFA">
        <w:rPr>
          <w:rFonts w:asciiTheme="majorHAnsi" w:hAnsiTheme="majorHAnsi" w:cstheme="majorHAnsi"/>
          <w:lang w:val="fr-FR"/>
        </w:rPr>
        <w:t xml:space="preserve"> </w:t>
      </w:r>
      <w:proofErr w:type="spellStart"/>
      <w:r w:rsidRPr="00870DFA">
        <w:rPr>
          <w:rFonts w:asciiTheme="majorHAnsi" w:hAnsiTheme="majorHAnsi" w:cstheme="majorHAnsi"/>
          <w:lang w:val="fr-FR"/>
        </w:rPr>
        <w:t>problema</w:t>
      </w:r>
      <w:proofErr w:type="spellEnd"/>
      <w:r w:rsidRPr="00870DFA">
        <w:rPr>
          <w:rFonts w:asciiTheme="majorHAnsi" w:hAnsiTheme="majorHAnsi" w:cstheme="majorHAnsi"/>
          <w:lang w:val="fr-FR"/>
        </w:rPr>
        <w:t xml:space="preserve"> </w:t>
      </w:r>
      <w:proofErr w:type="spellStart"/>
      <w:r w:rsidRPr="00870DFA">
        <w:rPr>
          <w:rFonts w:asciiTheme="majorHAnsi" w:hAnsiTheme="majorHAnsi" w:cstheme="majorHAnsi"/>
          <w:lang w:val="fr-FR"/>
        </w:rPr>
        <w:t>sistémico</w:t>
      </w:r>
      <w:proofErr w:type="spellEnd"/>
      <w:r w:rsidRPr="00870DFA">
        <w:rPr>
          <w:rFonts w:asciiTheme="majorHAnsi" w:hAnsiTheme="majorHAnsi" w:cstheme="majorHAnsi"/>
          <w:lang w:val="fr-FR"/>
        </w:rPr>
        <w:t xml:space="preserve">, no solo las </w:t>
      </w:r>
      <w:proofErr w:type="spellStart"/>
      <w:r>
        <w:rPr>
          <w:rFonts w:asciiTheme="majorHAnsi" w:hAnsiTheme="majorHAnsi" w:cstheme="majorHAnsi"/>
          <w:lang w:val="fr-FR"/>
        </w:rPr>
        <w:t>dolencias</w:t>
      </w:r>
      <w:proofErr w:type="spellEnd"/>
      <w:r w:rsidRPr="00870DFA">
        <w:rPr>
          <w:rFonts w:asciiTheme="majorHAnsi" w:hAnsiTheme="majorHAnsi" w:cstheme="majorHAnsi"/>
          <w:lang w:val="fr-FR"/>
        </w:rPr>
        <w:t xml:space="preserve"> </w:t>
      </w:r>
      <w:proofErr w:type="spellStart"/>
      <w:r w:rsidRPr="00870DFA">
        <w:rPr>
          <w:rFonts w:asciiTheme="majorHAnsi" w:hAnsiTheme="majorHAnsi" w:cstheme="majorHAnsi"/>
          <w:lang w:val="fr-FR"/>
        </w:rPr>
        <w:t>del</w:t>
      </w:r>
      <w:proofErr w:type="spellEnd"/>
      <w:r w:rsidRPr="00870DFA">
        <w:rPr>
          <w:rFonts w:asciiTheme="majorHAnsi" w:hAnsiTheme="majorHAnsi" w:cstheme="majorHAnsi"/>
          <w:lang w:val="fr-FR"/>
        </w:rPr>
        <w:t xml:space="preserve"> </w:t>
      </w:r>
      <w:proofErr w:type="spellStart"/>
      <w:r w:rsidRPr="00870DFA">
        <w:rPr>
          <w:rFonts w:asciiTheme="majorHAnsi" w:hAnsiTheme="majorHAnsi" w:cstheme="majorHAnsi"/>
          <w:lang w:val="fr-FR"/>
        </w:rPr>
        <w:t>sistema</w:t>
      </w:r>
      <w:proofErr w:type="spellEnd"/>
      <w:r w:rsidRPr="00870DFA">
        <w:rPr>
          <w:rFonts w:asciiTheme="majorHAnsi" w:hAnsiTheme="majorHAnsi" w:cstheme="majorHAnsi"/>
          <w:lang w:val="fr-FR"/>
        </w:rPr>
        <w:t xml:space="preserve"> vivo, </w:t>
      </w:r>
      <w:proofErr w:type="spellStart"/>
      <w:r w:rsidRPr="00870DFA">
        <w:rPr>
          <w:rFonts w:asciiTheme="majorHAnsi" w:hAnsiTheme="majorHAnsi" w:cstheme="majorHAnsi"/>
          <w:lang w:val="fr-FR"/>
        </w:rPr>
        <w:t>pueden</w:t>
      </w:r>
      <w:proofErr w:type="spellEnd"/>
      <w:r w:rsidRPr="00870DFA">
        <w:rPr>
          <w:rFonts w:asciiTheme="majorHAnsi" w:hAnsiTheme="majorHAnsi" w:cstheme="majorHAnsi"/>
          <w:lang w:val="fr-FR"/>
        </w:rPr>
        <w:t xml:space="preserve"> verse </w:t>
      </w:r>
      <w:proofErr w:type="spellStart"/>
      <w:r w:rsidRPr="00870DFA">
        <w:rPr>
          <w:rFonts w:asciiTheme="majorHAnsi" w:hAnsiTheme="majorHAnsi" w:cstheme="majorHAnsi"/>
          <w:lang w:val="fr-FR"/>
        </w:rPr>
        <w:t>como</w:t>
      </w:r>
      <w:proofErr w:type="spellEnd"/>
      <w:r w:rsidRPr="00870DFA">
        <w:rPr>
          <w:rFonts w:asciiTheme="majorHAnsi" w:hAnsiTheme="majorHAnsi" w:cstheme="majorHAnsi"/>
          <w:lang w:val="fr-FR"/>
        </w:rPr>
        <w:t xml:space="preserve"> </w:t>
      </w:r>
      <w:proofErr w:type="spellStart"/>
      <w:r w:rsidRPr="00870DFA">
        <w:rPr>
          <w:rFonts w:asciiTheme="majorHAnsi" w:hAnsiTheme="majorHAnsi" w:cstheme="majorHAnsi"/>
          <w:lang w:val="fr-FR"/>
        </w:rPr>
        <w:t>causados</w:t>
      </w:r>
      <w:proofErr w:type="spellEnd"/>
      <w:r w:rsidRPr="00870DFA">
        <w:rPr>
          <w:rFonts w:asciiTheme="majorHAnsi" w:hAnsiTheme="majorHAnsi" w:cstheme="majorHAnsi"/>
          <w:lang w:val="fr-FR"/>
        </w:rPr>
        <w:t xml:space="preserve"> ​​</w:t>
      </w:r>
      <w:proofErr w:type="spellStart"/>
      <w:r w:rsidRPr="00870DFA">
        <w:rPr>
          <w:rFonts w:asciiTheme="majorHAnsi" w:hAnsiTheme="majorHAnsi" w:cstheme="majorHAnsi"/>
          <w:lang w:val="fr-FR"/>
        </w:rPr>
        <w:t>por</w:t>
      </w:r>
      <w:proofErr w:type="spellEnd"/>
      <w:r w:rsidRPr="00870DFA">
        <w:rPr>
          <w:rFonts w:asciiTheme="majorHAnsi" w:hAnsiTheme="majorHAnsi" w:cstheme="majorHAnsi"/>
          <w:lang w:val="fr-FR"/>
        </w:rPr>
        <w:t xml:space="preserve"> un </w:t>
      </w:r>
      <w:proofErr w:type="spellStart"/>
      <w:r w:rsidRPr="00870DFA">
        <w:rPr>
          <w:rFonts w:asciiTheme="majorHAnsi" w:hAnsiTheme="majorHAnsi" w:cstheme="majorHAnsi"/>
          <w:lang w:val="fr-FR"/>
        </w:rPr>
        <w:t>atributo</w:t>
      </w:r>
      <w:proofErr w:type="spellEnd"/>
      <w:r w:rsidRPr="00870DFA">
        <w:rPr>
          <w:rFonts w:asciiTheme="majorHAnsi" w:hAnsiTheme="majorHAnsi" w:cstheme="majorHAnsi"/>
          <w:lang w:val="fr-FR"/>
        </w:rPr>
        <w:t xml:space="preserve"> (</w:t>
      </w:r>
      <w:proofErr w:type="spellStart"/>
      <w:r w:rsidRPr="00870DFA">
        <w:rPr>
          <w:rFonts w:asciiTheme="majorHAnsi" w:hAnsiTheme="majorHAnsi" w:cstheme="majorHAnsi"/>
          <w:lang w:val="fr-FR"/>
        </w:rPr>
        <w:t>sustantivo</w:t>
      </w:r>
      <w:proofErr w:type="spellEnd"/>
      <w:r w:rsidRPr="00870DFA">
        <w:rPr>
          <w:rFonts w:asciiTheme="majorHAnsi" w:hAnsiTheme="majorHAnsi" w:cstheme="majorHAnsi"/>
          <w:lang w:val="fr-FR"/>
        </w:rPr>
        <w:t xml:space="preserve">) o un </w:t>
      </w:r>
      <w:proofErr w:type="spellStart"/>
      <w:r w:rsidRPr="00870DFA">
        <w:rPr>
          <w:rFonts w:asciiTheme="majorHAnsi" w:hAnsiTheme="majorHAnsi" w:cstheme="majorHAnsi"/>
          <w:lang w:val="fr-FR"/>
        </w:rPr>
        <w:t>proceso</w:t>
      </w:r>
      <w:proofErr w:type="spellEnd"/>
      <w:r w:rsidRPr="00870DFA">
        <w:rPr>
          <w:rFonts w:asciiTheme="majorHAnsi" w:hAnsiTheme="majorHAnsi" w:cstheme="majorHAnsi"/>
          <w:lang w:val="fr-FR"/>
        </w:rPr>
        <w:t xml:space="preserve"> (verbo). </w:t>
      </w:r>
      <w:proofErr w:type="spellStart"/>
      <w:r w:rsidRPr="00870DFA">
        <w:rPr>
          <w:rFonts w:asciiTheme="majorHAnsi" w:hAnsiTheme="majorHAnsi" w:cstheme="majorHAnsi"/>
          <w:lang w:val="fr-FR"/>
        </w:rPr>
        <w:t>Por</w:t>
      </w:r>
      <w:proofErr w:type="spellEnd"/>
      <w:r w:rsidRPr="00870DFA">
        <w:rPr>
          <w:rFonts w:asciiTheme="majorHAnsi" w:hAnsiTheme="majorHAnsi" w:cstheme="majorHAnsi"/>
          <w:lang w:val="fr-FR"/>
        </w:rPr>
        <w:t xml:space="preserve"> lo tanto, </w:t>
      </w:r>
      <w:proofErr w:type="spellStart"/>
      <w:r w:rsidRPr="00870DFA">
        <w:rPr>
          <w:rFonts w:asciiTheme="majorHAnsi" w:hAnsiTheme="majorHAnsi" w:cstheme="majorHAnsi"/>
          <w:lang w:val="fr-FR"/>
        </w:rPr>
        <w:t>cualquier</w:t>
      </w:r>
      <w:proofErr w:type="spellEnd"/>
      <w:r w:rsidRPr="00870DFA">
        <w:rPr>
          <w:rFonts w:asciiTheme="majorHAnsi" w:hAnsiTheme="majorHAnsi" w:cstheme="majorHAnsi"/>
          <w:lang w:val="fr-FR"/>
        </w:rPr>
        <w:t xml:space="preserve"> </w:t>
      </w:r>
      <w:proofErr w:type="spellStart"/>
      <w:r w:rsidRPr="00870DFA">
        <w:rPr>
          <w:rFonts w:asciiTheme="majorHAnsi" w:hAnsiTheme="majorHAnsi" w:cstheme="majorHAnsi"/>
          <w:lang w:val="fr-FR"/>
        </w:rPr>
        <w:t>proceso</w:t>
      </w:r>
      <w:proofErr w:type="spellEnd"/>
      <w:r w:rsidRPr="00870DFA">
        <w:rPr>
          <w:rFonts w:asciiTheme="majorHAnsi" w:hAnsiTheme="majorHAnsi" w:cstheme="majorHAnsi"/>
          <w:lang w:val="fr-FR"/>
        </w:rPr>
        <w:t xml:space="preserve"> </w:t>
      </w:r>
      <w:proofErr w:type="spellStart"/>
      <w:r w:rsidRPr="00870DFA">
        <w:rPr>
          <w:rFonts w:asciiTheme="majorHAnsi" w:hAnsiTheme="majorHAnsi" w:cstheme="majorHAnsi"/>
          <w:lang w:val="fr-FR"/>
        </w:rPr>
        <w:t>sistémico</w:t>
      </w:r>
      <w:proofErr w:type="spellEnd"/>
      <w:r w:rsidRPr="00870DFA">
        <w:rPr>
          <w:rFonts w:asciiTheme="majorHAnsi" w:hAnsiTheme="majorHAnsi" w:cstheme="majorHAnsi"/>
          <w:lang w:val="fr-FR"/>
        </w:rPr>
        <w:t xml:space="preserve"> </w:t>
      </w:r>
      <w:proofErr w:type="spellStart"/>
      <w:r w:rsidRPr="00870DFA">
        <w:rPr>
          <w:rFonts w:asciiTheme="majorHAnsi" w:hAnsiTheme="majorHAnsi" w:cstheme="majorHAnsi"/>
          <w:lang w:val="fr-FR"/>
        </w:rPr>
        <w:t>elemental</w:t>
      </w:r>
      <w:proofErr w:type="spellEnd"/>
      <w:r w:rsidRPr="00870DFA">
        <w:rPr>
          <w:rFonts w:asciiTheme="majorHAnsi" w:hAnsiTheme="majorHAnsi" w:cstheme="majorHAnsi"/>
          <w:lang w:val="fr-FR"/>
        </w:rPr>
        <w:t xml:space="preserve"> consta de al </w:t>
      </w:r>
      <w:proofErr w:type="spellStart"/>
      <w:r w:rsidRPr="00870DFA">
        <w:rPr>
          <w:rFonts w:asciiTheme="majorHAnsi" w:hAnsiTheme="majorHAnsi" w:cstheme="majorHAnsi"/>
          <w:lang w:val="fr-FR"/>
        </w:rPr>
        <w:t>menos</w:t>
      </w:r>
      <w:proofErr w:type="spellEnd"/>
      <w:r w:rsidRPr="00870DFA">
        <w:rPr>
          <w:rFonts w:asciiTheme="majorHAnsi" w:hAnsiTheme="majorHAnsi" w:cstheme="majorHAnsi"/>
          <w:lang w:val="fr-FR"/>
        </w:rPr>
        <w:t xml:space="preserve"> un </w:t>
      </w:r>
      <w:proofErr w:type="spellStart"/>
      <w:r w:rsidRPr="00870DFA">
        <w:rPr>
          <w:rFonts w:asciiTheme="majorHAnsi" w:hAnsiTheme="majorHAnsi" w:cstheme="majorHAnsi"/>
          <w:lang w:val="fr-FR"/>
        </w:rPr>
        <w:t>atributo</w:t>
      </w:r>
      <w:proofErr w:type="spellEnd"/>
      <w:r w:rsidRPr="00870DFA">
        <w:rPr>
          <w:rFonts w:asciiTheme="majorHAnsi" w:hAnsiTheme="majorHAnsi" w:cstheme="majorHAnsi"/>
          <w:lang w:val="fr-FR"/>
        </w:rPr>
        <w:t xml:space="preserve"> y un </w:t>
      </w:r>
      <w:proofErr w:type="spellStart"/>
      <w:proofErr w:type="gramStart"/>
      <w:r w:rsidRPr="00870DFA">
        <w:rPr>
          <w:rFonts w:asciiTheme="majorHAnsi" w:hAnsiTheme="majorHAnsi" w:cstheme="majorHAnsi"/>
          <w:lang w:val="fr-FR"/>
        </w:rPr>
        <w:t>proceso</w:t>
      </w:r>
      <w:proofErr w:type="spellEnd"/>
      <w:r w:rsidRPr="00870DFA">
        <w:rPr>
          <w:rFonts w:asciiTheme="majorHAnsi" w:hAnsiTheme="majorHAnsi" w:cstheme="majorHAnsi"/>
          <w:lang w:val="fr-FR"/>
        </w:rPr>
        <w:t>:</w:t>
      </w:r>
      <w:proofErr w:type="gramEnd"/>
      <w:r w:rsidRPr="00870DFA">
        <w:rPr>
          <w:rFonts w:asciiTheme="majorHAnsi" w:hAnsiTheme="majorHAnsi" w:cstheme="majorHAnsi"/>
          <w:lang w:val="fr-FR"/>
        </w:rPr>
        <w:t xml:space="preserve"> un </w:t>
      </w:r>
      <w:proofErr w:type="spellStart"/>
      <w:r w:rsidRPr="00870DFA">
        <w:rPr>
          <w:rFonts w:asciiTheme="majorHAnsi" w:hAnsiTheme="majorHAnsi" w:cstheme="majorHAnsi"/>
          <w:lang w:val="fr-FR"/>
        </w:rPr>
        <w:t>sustantivo</w:t>
      </w:r>
      <w:proofErr w:type="spellEnd"/>
      <w:r w:rsidRPr="00870DFA">
        <w:rPr>
          <w:rFonts w:asciiTheme="majorHAnsi" w:hAnsiTheme="majorHAnsi" w:cstheme="majorHAnsi"/>
          <w:lang w:val="fr-FR"/>
        </w:rPr>
        <w:t xml:space="preserve"> y un verbo. Cada </w:t>
      </w:r>
      <w:proofErr w:type="spellStart"/>
      <w:r w:rsidRPr="00870DFA">
        <w:rPr>
          <w:rFonts w:asciiTheme="majorHAnsi" w:hAnsiTheme="majorHAnsi" w:cstheme="majorHAnsi"/>
          <w:lang w:val="fr-FR"/>
        </w:rPr>
        <w:t>elemento</w:t>
      </w:r>
      <w:proofErr w:type="spellEnd"/>
      <w:r w:rsidRPr="00870DFA">
        <w:rPr>
          <w:rFonts w:asciiTheme="majorHAnsi" w:hAnsiTheme="majorHAnsi" w:cstheme="majorHAnsi"/>
          <w:lang w:val="fr-FR"/>
        </w:rPr>
        <w:t xml:space="preserve"> causante de </w:t>
      </w:r>
      <w:proofErr w:type="spellStart"/>
      <w:r w:rsidRPr="00870DFA">
        <w:rPr>
          <w:rFonts w:asciiTheme="majorHAnsi" w:hAnsiTheme="majorHAnsi" w:cstheme="majorHAnsi"/>
          <w:lang w:val="fr-FR"/>
        </w:rPr>
        <w:t>una</w:t>
      </w:r>
      <w:proofErr w:type="spellEnd"/>
      <w:r w:rsidRPr="00870DFA">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sidRPr="00870DFA">
        <w:rPr>
          <w:rFonts w:asciiTheme="majorHAnsi" w:hAnsiTheme="majorHAnsi" w:cstheme="majorHAnsi"/>
          <w:lang w:val="fr-FR"/>
        </w:rPr>
        <w:t xml:space="preserve"> es un </w:t>
      </w:r>
      <w:proofErr w:type="spellStart"/>
      <w:r w:rsidRPr="00870DFA">
        <w:rPr>
          <w:rFonts w:asciiTheme="majorHAnsi" w:hAnsiTheme="majorHAnsi" w:cstheme="majorHAnsi"/>
          <w:lang w:val="fr-FR"/>
        </w:rPr>
        <w:t>atributo</w:t>
      </w:r>
      <w:proofErr w:type="spellEnd"/>
      <w:r w:rsidRPr="00870DFA">
        <w:rPr>
          <w:rFonts w:asciiTheme="majorHAnsi" w:hAnsiTheme="majorHAnsi" w:cstheme="majorHAnsi"/>
          <w:lang w:val="fr-FR"/>
        </w:rPr>
        <w:t xml:space="preserve"> </w:t>
      </w:r>
      <w:proofErr w:type="spellStart"/>
      <w:r w:rsidRPr="00870DFA">
        <w:rPr>
          <w:rFonts w:asciiTheme="majorHAnsi" w:hAnsiTheme="majorHAnsi" w:cstheme="majorHAnsi"/>
          <w:lang w:val="fr-FR"/>
        </w:rPr>
        <w:t>presente</w:t>
      </w:r>
      <w:proofErr w:type="spellEnd"/>
      <w:r w:rsidRPr="00870DFA">
        <w:rPr>
          <w:rFonts w:asciiTheme="majorHAnsi" w:hAnsiTheme="majorHAnsi" w:cstheme="majorHAnsi"/>
          <w:lang w:val="fr-FR"/>
        </w:rPr>
        <w:t xml:space="preserve"> (o su </w:t>
      </w:r>
      <w:proofErr w:type="spellStart"/>
      <w:r w:rsidRPr="00870DFA">
        <w:rPr>
          <w:rFonts w:asciiTheme="majorHAnsi" w:hAnsiTheme="majorHAnsi" w:cstheme="majorHAnsi"/>
          <w:lang w:val="fr-FR"/>
        </w:rPr>
        <w:t>ausencia</w:t>
      </w:r>
      <w:proofErr w:type="spellEnd"/>
      <w:r w:rsidRPr="00870DFA">
        <w:rPr>
          <w:rFonts w:asciiTheme="majorHAnsi" w:hAnsiTheme="majorHAnsi" w:cstheme="majorHAnsi"/>
          <w:lang w:val="fr-FR"/>
        </w:rPr>
        <w:t xml:space="preserve">) o un </w:t>
      </w:r>
      <w:proofErr w:type="spellStart"/>
      <w:r w:rsidRPr="00870DFA">
        <w:rPr>
          <w:rFonts w:asciiTheme="majorHAnsi" w:hAnsiTheme="majorHAnsi" w:cstheme="majorHAnsi"/>
          <w:lang w:val="fr-FR"/>
        </w:rPr>
        <w:t>proceso</w:t>
      </w:r>
      <w:proofErr w:type="spellEnd"/>
      <w:r w:rsidRPr="00870DFA">
        <w:rPr>
          <w:rFonts w:asciiTheme="majorHAnsi" w:hAnsiTheme="majorHAnsi" w:cstheme="majorHAnsi"/>
          <w:lang w:val="fr-FR"/>
        </w:rPr>
        <w:t xml:space="preserve"> </w:t>
      </w:r>
      <w:proofErr w:type="spellStart"/>
      <w:r w:rsidRPr="00870DFA">
        <w:rPr>
          <w:rFonts w:asciiTheme="majorHAnsi" w:hAnsiTheme="majorHAnsi" w:cstheme="majorHAnsi"/>
          <w:lang w:val="fr-FR"/>
        </w:rPr>
        <w:t>presente</w:t>
      </w:r>
      <w:proofErr w:type="spellEnd"/>
      <w:r w:rsidRPr="00870DFA">
        <w:rPr>
          <w:rFonts w:asciiTheme="majorHAnsi" w:hAnsiTheme="majorHAnsi" w:cstheme="majorHAnsi"/>
          <w:lang w:val="fr-FR"/>
        </w:rPr>
        <w:t xml:space="preserve"> (o su </w:t>
      </w:r>
      <w:proofErr w:type="spellStart"/>
      <w:r w:rsidRPr="00870DFA">
        <w:rPr>
          <w:rFonts w:asciiTheme="majorHAnsi" w:hAnsiTheme="majorHAnsi" w:cstheme="majorHAnsi"/>
          <w:lang w:val="fr-FR"/>
        </w:rPr>
        <w:t>ausencia</w:t>
      </w:r>
      <w:proofErr w:type="spellEnd"/>
      <w:r w:rsidRPr="00870DFA">
        <w:rPr>
          <w:rFonts w:asciiTheme="majorHAnsi" w:hAnsiTheme="majorHAnsi" w:cstheme="majorHAnsi"/>
          <w:lang w:val="fr-FR"/>
        </w:rPr>
        <w:t xml:space="preserve">) </w:t>
      </w:r>
      <w:proofErr w:type="spellStart"/>
      <w:r w:rsidRPr="00870DFA">
        <w:rPr>
          <w:rFonts w:asciiTheme="majorHAnsi" w:hAnsiTheme="majorHAnsi" w:cstheme="majorHAnsi"/>
          <w:lang w:val="fr-FR"/>
        </w:rPr>
        <w:t>juzgado</w:t>
      </w:r>
      <w:proofErr w:type="spellEnd"/>
      <w:r w:rsidRPr="00870DFA">
        <w:rPr>
          <w:rFonts w:asciiTheme="majorHAnsi" w:hAnsiTheme="majorHAnsi" w:cstheme="majorHAnsi"/>
          <w:lang w:val="fr-FR"/>
        </w:rPr>
        <w:t xml:space="preserve"> responsable de la </w:t>
      </w:r>
      <w:proofErr w:type="spellStart"/>
      <w:r w:rsidRPr="00870DFA">
        <w:rPr>
          <w:rFonts w:asciiTheme="majorHAnsi" w:hAnsiTheme="majorHAnsi" w:cstheme="majorHAnsi"/>
          <w:lang w:val="fr-FR"/>
        </w:rPr>
        <w:t>enfermedad</w:t>
      </w:r>
      <w:proofErr w:type="spellEnd"/>
      <w:r w:rsidRPr="00870DFA">
        <w:rPr>
          <w:rFonts w:asciiTheme="majorHAnsi" w:hAnsiTheme="majorHAnsi" w:cstheme="majorHAnsi"/>
          <w:lang w:val="fr-FR"/>
        </w:rPr>
        <w:t xml:space="preserve">, a </w:t>
      </w:r>
      <w:proofErr w:type="spellStart"/>
      <w:r w:rsidRPr="00870DFA">
        <w:rPr>
          <w:rFonts w:asciiTheme="majorHAnsi" w:hAnsiTheme="majorHAnsi" w:cstheme="majorHAnsi"/>
          <w:lang w:val="fr-FR"/>
        </w:rPr>
        <w:t>ser</w:t>
      </w:r>
      <w:proofErr w:type="spellEnd"/>
      <w:r w:rsidRPr="00870DFA">
        <w:rPr>
          <w:rFonts w:asciiTheme="majorHAnsi" w:hAnsiTheme="majorHAnsi" w:cstheme="majorHAnsi"/>
          <w:lang w:val="fr-FR"/>
        </w:rPr>
        <w:t xml:space="preserve"> </w:t>
      </w:r>
      <w:proofErr w:type="spellStart"/>
      <w:r w:rsidRPr="009B3C55">
        <w:rPr>
          <w:rFonts w:asciiTheme="majorHAnsi" w:hAnsiTheme="majorHAnsi" w:cstheme="majorHAnsi"/>
          <w:lang w:val="fr-FR"/>
        </w:rPr>
        <w:t>probado</w:t>
      </w:r>
      <w:proofErr w:type="spellEnd"/>
      <w:r w:rsidRPr="009B3C55">
        <w:rPr>
          <w:rFonts w:asciiTheme="majorHAnsi" w:hAnsiTheme="majorHAnsi" w:cstheme="majorHAnsi"/>
          <w:lang w:val="fr-FR"/>
        </w:rPr>
        <w:t xml:space="preserve"> y </w:t>
      </w:r>
      <w:proofErr w:type="spellStart"/>
      <w:r>
        <w:rPr>
          <w:rFonts w:asciiTheme="majorHAnsi" w:hAnsiTheme="majorHAnsi" w:cstheme="majorHAnsi"/>
          <w:lang w:val="fr-FR"/>
        </w:rPr>
        <w:t>demonstrado</w:t>
      </w:r>
      <w:proofErr w:type="spellEnd"/>
      <w:r w:rsidRPr="00870DFA">
        <w:rPr>
          <w:rFonts w:asciiTheme="majorHAnsi" w:hAnsiTheme="majorHAnsi" w:cstheme="majorHAnsi"/>
          <w:lang w:val="fr-FR"/>
        </w:rPr>
        <w:t xml:space="preserve"> </w:t>
      </w:r>
      <w:proofErr w:type="spellStart"/>
      <w:r w:rsidRPr="00870DFA">
        <w:rPr>
          <w:rFonts w:asciiTheme="majorHAnsi" w:hAnsiTheme="majorHAnsi" w:cstheme="majorHAnsi"/>
          <w:lang w:val="fr-FR"/>
        </w:rPr>
        <w:t>por</w:t>
      </w:r>
      <w:proofErr w:type="spellEnd"/>
      <w:r w:rsidRPr="00870DFA">
        <w:rPr>
          <w:rFonts w:asciiTheme="majorHAnsi" w:hAnsiTheme="majorHAnsi" w:cstheme="majorHAnsi"/>
          <w:lang w:val="fr-FR"/>
        </w:rPr>
        <w:t xml:space="preserve"> </w:t>
      </w:r>
      <w:proofErr w:type="spellStart"/>
      <w:r w:rsidRPr="00870DFA">
        <w:rPr>
          <w:rFonts w:asciiTheme="majorHAnsi" w:hAnsiTheme="majorHAnsi" w:cstheme="majorHAnsi"/>
          <w:lang w:val="fr-FR"/>
        </w:rPr>
        <w:t>una</w:t>
      </w:r>
      <w:proofErr w:type="spellEnd"/>
      <w:r w:rsidRPr="00870DFA">
        <w:rPr>
          <w:rFonts w:asciiTheme="majorHAnsi" w:hAnsiTheme="majorHAnsi" w:cstheme="majorHAnsi"/>
          <w:lang w:val="fr-FR"/>
        </w:rPr>
        <w:t xml:space="preserve"> cura.</w:t>
      </w:r>
    </w:p>
    <w:p w14:paraId="3A8F09D5" w14:textId="77777777" w:rsidR="0076350B" w:rsidRPr="00425F8A" w:rsidRDefault="0076350B" w:rsidP="0076350B">
      <w:pPr>
        <w:pStyle w:val="CSP-FrontMatterBodyText"/>
        <w:jc w:val="both"/>
        <w:rPr>
          <w:rFonts w:asciiTheme="majorHAnsi" w:hAnsiTheme="majorHAnsi" w:cstheme="majorHAnsi"/>
          <w:lang w:val="fr-FR"/>
        </w:rPr>
      </w:pPr>
    </w:p>
    <w:p w14:paraId="122946CC" w14:textId="49029033" w:rsidR="0076350B" w:rsidRPr="00A22BF5" w:rsidRDefault="0076350B" w:rsidP="0076350B">
      <w:pPr>
        <w:pStyle w:val="CSP-FrontMatterBodyText"/>
        <w:jc w:val="both"/>
        <w:rPr>
          <w:rFonts w:asciiTheme="majorHAnsi" w:hAnsiTheme="majorHAnsi" w:cstheme="majorHAnsi"/>
          <w:lang w:val="fr-FR"/>
        </w:rPr>
      </w:pPr>
      <w:r w:rsidRPr="00870DFA">
        <w:rPr>
          <w:rFonts w:asciiTheme="majorHAnsi" w:hAnsiTheme="majorHAnsi" w:cstheme="majorHAnsi"/>
          <w:lang w:val="fr-FR"/>
        </w:rPr>
        <w:t xml:space="preserve">El </w:t>
      </w:r>
      <w:proofErr w:type="spellStart"/>
      <w:r w:rsidRPr="00870DFA">
        <w:rPr>
          <w:rFonts w:asciiTheme="majorHAnsi" w:hAnsiTheme="majorHAnsi" w:cstheme="majorHAnsi"/>
          <w:lang w:val="fr-FR"/>
        </w:rPr>
        <w:t>siguiente</w:t>
      </w:r>
      <w:proofErr w:type="spellEnd"/>
      <w:r w:rsidRPr="00870DFA">
        <w:rPr>
          <w:rFonts w:asciiTheme="majorHAnsi" w:hAnsiTheme="majorHAnsi" w:cstheme="majorHAnsi"/>
          <w:lang w:val="fr-FR"/>
        </w:rPr>
        <w:t xml:space="preserve"> </w:t>
      </w:r>
      <w:proofErr w:type="spellStart"/>
      <w:r w:rsidRPr="00870DFA">
        <w:rPr>
          <w:rFonts w:asciiTheme="majorHAnsi" w:hAnsiTheme="majorHAnsi" w:cstheme="majorHAnsi"/>
          <w:lang w:val="fr-FR"/>
        </w:rPr>
        <w:t>diagrama</w:t>
      </w:r>
      <w:proofErr w:type="spellEnd"/>
      <w:r w:rsidRPr="00870DFA">
        <w:rPr>
          <w:rFonts w:asciiTheme="majorHAnsi" w:hAnsiTheme="majorHAnsi" w:cstheme="majorHAnsi"/>
          <w:lang w:val="fr-FR"/>
        </w:rPr>
        <w:t xml:space="preserve"> </w:t>
      </w:r>
      <w:proofErr w:type="spellStart"/>
      <w:r w:rsidRPr="00870DFA">
        <w:rPr>
          <w:rFonts w:asciiTheme="majorHAnsi" w:hAnsiTheme="majorHAnsi" w:cstheme="majorHAnsi"/>
          <w:lang w:val="fr-FR"/>
        </w:rPr>
        <w:t>amplía</w:t>
      </w:r>
      <w:proofErr w:type="spellEnd"/>
      <w:r w:rsidRPr="00870DFA">
        <w:rPr>
          <w:rFonts w:asciiTheme="majorHAnsi" w:hAnsiTheme="majorHAnsi" w:cstheme="majorHAnsi"/>
          <w:lang w:val="fr-FR"/>
        </w:rPr>
        <w:t xml:space="preserve"> el </w:t>
      </w:r>
      <w:proofErr w:type="spellStart"/>
      <w:r w:rsidRPr="00870DFA">
        <w:rPr>
          <w:rFonts w:asciiTheme="majorHAnsi" w:hAnsiTheme="majorHAnsi" w:cstheme="majorHAnsi"/>
          <w:lang w:val="fr-FR"/>
        </w:rPr>
        <w:t>concepto</w:t>
      </w:r>
      <w:proofErr w:type="spellEnd"/>
      <w:r w:rsidRPr="00870DFA">
        <w:rPr>
          <w:rFonts w:asciiTheme="majorHAnsi" w:hAnsiTheme="majorHAnsi" w:cstheme="majorHAnsi"/>
          <w:lang w:val="fr-FR"/>
        </w:rPr>
        <w:t xml:space="preserve"> de </w:t>
      </w:r>
      <w:proofErr w:type="spellStart"/>
      <w:r>
        <w:rPr>
          <w:rFonts w:asciiTheme="majorHAnsi" w:hAnsiTheme="majorHAnsi" w:cstheme="majorHAnsi"/>
          <w:lang w:val="fr-FR"/>
        </w:rPr>
        <w:t>dolencia</w:t>
      </w:r>
      <w:proofErr w:type="spellEnd"/>
      <w:r w:rsidRPr="00870DFA">
        <w:rPr>
          <w:rFonts w:asciiTheme="majorHAnsi" w:hAnsiTheme="majorHAnsi" w:cstheme="majorHAnsi"/>
          <w:lang w:val="fr-FR"/>
        </w:rPr>
        <w:t xml:space="preserve"> </w:t>
      </w:r>
      <w:proofErr w:type="spellStart"/>
      <w:r w:rsidRPr="00870DFA">
        <w:rPr>
          <w:rFonts w:asciiTheme="majorHAnsi" w:hAnsiTheme="majorHAnsi" w:cstheme="majorHAnsi"/>
          <w:lang w:val="fr-FR"/>
        </w:rPr>
        <w:t>elemental</w:t>
      </w:r>
      <w:proofErr w:type="spellEnd"/>
      <w:r w:rsidRPr="00870DFA">
        <w:rPr>
          <w:rFonts w:asciiTheme="majorHAnsi" w:hAnsiTheme="majorHAnsi" w:cstheme="majorHAnsi"/>
          <w:lang w:val="fr-FR"/>
        </w:rPr>
        <w:t xml:space="preserve"> para </w:t>
      </w:r>
      <w:proofErr w:type="spellStart"/>
      <w:r w:rsidRPr="00870DFA">
        <w:rPr>
          <w:rFonts w:asciiTheme="majorHAnsi" w:hAnsiTheme="majorHAnsi" w:cstheme="majorHAnsi"/>
          <w:lang w:val="fr-FR"/>
        </w:rPr>
        <w:t>ilustrar</w:t>
      </w:r>
      <w:proofErr w:type="spellEnd"/>
      <w:r w:rsidRPr="00870DFA">
        <w:rPr>
          <w:rFonts w:asciiTheme="majorHAnsi" w:hAnsiTheme="majorHAnsi" w:cstheme="majorHAnsi"/>
          <w:lang w:val="fr-FR"/>
        </w:rPr>
        <w:t xml:space="preserve"> la </w:t>
      </w:r>
      <w:proofErr w:type="spellStart"/>
      <w:r w:rsidRPr="00870DFA">
        <w:rPr>
          <w:rFonts w:asciiTheme="majorHAnsi" w:hAnsiTheme="majorHAnsi" w:cstheme="majorHAnsi"/>
          <w:lang w:val="fr-FR"/>
        </w:rPr>
        <w:t>posibilidad</w:t>
      </w:r>
      <w:proofErr w:type="spellEnd"/>
      <w:r w:rsidRPr="00870DFA">
        <w:rPr>
          <w:rFonts w:asciiTheme="majorHAnsi" w:hAnsiTheme="majorHAnsi" w:cstheme="majorHAnsi"/>
          <w:lang w:val="fr-FR"/>
        </w:rPr>
        <w:t xml:space="preserve"> de </w:t>
      </w:r>
      <w:proofErr w:type="spellStart"/>
      <w:r w:rsidRPr="00870DFA">
        <w:rPr>
          <w:rFonts w:asciiTheme="majorHAnsi" w:hAnsiTheme="majorHAnsi" w:cstheme="majorHAnsi"/>
          <w:lang w:val="fr-FR"/>
        </w:rPr>
        <w:t>una</w:t>
      </w:r>
      <w:proofErr w:type="spellEnd"/>
      <w:r w:rsidRPr="00870DFA">
        <w:rPr>
          <w:rFonts w:asciiTheme="majorHAnsi" w:hAnsiTheme="majorHAnsi" w:cstheme="majorHAnsi"/>
          <w:lang w:val="fr-FR"/>
        </w:rPr>
        <w:t xml:space="preserve"> causa de </w:t>
      </w:r>
      <w:proofErr w:type="spellStart"/>
      <w:r w:rsidRPr="00870DFA">
        <w:rPr>
          <w:rFonts w:asciiTheme="majorHAnsi" w:hAnsiTheme="majorHAnsi" w:cstheme="majorHAnsi"/>
          <w:lang w:val="fr-FR"/>
        </w:rPr>
        <w:t>atributo</w:t>
      </w:r>
      <w:proofErr w:type="spellEnd"/>
      <w:r w:rsidRPr="00870DFA">
        <w:rPr>
          <w:rFonts w:asciiTheme="majorHAnsi" w:hAnsiTheme="majorHAnsi" w:cstheme="majorHAnsi"/>
          <w:lang w:val="fr-FR"/>
        </w:rPr>
        <w:t xml:space="preserve"> o </w:t>
      </w:r>
      <w:proofErr w:type="spellStart"/>
      <w:r w:rsidRPr="00870DFA">
        <w:rPr>
          <w:rFonts w:asciiTheme="majorHAnsi" w:hAnsiTheme="majorHAnsi" w:cstheme="majorHAnsi"/>
          <w:lang w:val="fr-FR"/>
        </w:rPr>
        <w:t>una</w:t>
      </w:r>
      <w:proofErr w:type="spellEnd"/>
      <w:r w:rsidRPr="00870DFA">
        <w:rPr>
          <w:rFonts w:asciiTheme="majorHAnsi" w:hAnsiTheme="majorHAnsi" w:cstheme="majorHAnsi"/>
          <w:lang w:val="fr-FR"/>
        </w:rPr>
        <w:t xml:space="preserve"> causa de </w:t>
      </w:r>
      <w:proofErr w:type="spellStart"/>
      <w:r w:rsidRPr="00870DFA">
        <w:rPr>
          <w:rFonts w:asciiTheme="majorHAnsi" w:hAnsiTheme="majorHAnsi" w:cstheme="majorHAnsi"/>
          <w:lang w:val="fr-FR"/>
        </w:rPr>
        <w:t>proceso</w:t>
      </w:r>
      <w:proofErr w:type="spellEnd"/>
      <w:r w:rsidRPr="00870DFA">
        <w:rPr>
          <w:rFonts w:asciiTheme="majorHAnsi" w:hAnsiTheme="majorHAnsi" w:cstheme="majorHAnsi"/>
          <w:lang w:val="fr-FR"/>
        </w:rPr>
        <w:t>.</w:t>
      </w:r>
    </w:p>
    <w:tbl>
      <w:tblPr>
        <w:tblStyle w:val="TableGrid"/>
        <w:tblW w:w="0" w:type="auto"/>
        <w:tblLook w:val="04A0" w:firstRow="1" w:lastRow="0" w:firstColumn="1" w:lastColumn="0" w:noHBand="0" w:noVBand="1"/>
      </w:tblPr>
      <w:tblGrid>
        <w:gridCol w:w="5979"/>
        <w:gridCol w:w="3371"/>
      </w:tblGrid>
      <w:tr w:rsidR="0076350B" w14:paraId="103B8BA7" w14:textId="77777777" w:rsidTr="008C7480">
        <w:tc>
          <w:tcPr>
            <w:tcW w:w="5979" w:type="dxa"/>
          </w:tcPr>
          <w:p w14:paraId="548DAC3E" w14:textId="77777777" w:rsidR="0076350B" w:rsidRDefault="0076350B" w:rsidP="008C7480">
            <w:pPr>
              <w:pStyle w:val="CSP-FrontMatterBodyText"/>
              <w:jc w:val="both"/>
              <w:rPr>
                <w:rFonts w:asciiTheme="majorHAnsi" w:hAnsiTheme="majorHAnsi" w:cstheme="majorHAnsi"/>
              </w:rPr>
            </w:pPr>
            <w:r>
              <w:rPr>
                <w:rFonts w:asciiTheme="majorHAnsi" w:hAnsiTheme="majorHAnsi" w:cstheme="majorHAnsi"/>
                <w:noProof/>
                <w:lang w:val="es-PE" w:eastAsia="es-PE"/>
              </w:rPr>
              <w:lastRenderedPageBreak/>
              <w:drawing>
                <wp:inline distT="0" distB="0" distL="0" distR="0" wp14:anchorId="37EB6B4D" wp14:editId="5D803F37">
                  <wp:extent cx="3552825" cy="2524176"/>
                  <wp:effectExtent l="0" t="0" r="0" b="9525"/>
                  <wp:docPr id="2024018141" name="Picture 4" descr="A diagram of 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112703" name="Picture 4" descr="A diagram of a diagram of a 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81197" cy="2544333"/>
                          </a:xfrm>
                          <a:prstGeom prst="rect">
                            <a:avLst/>
                          </a:prstGeom>
                        </pic:spPr>
                      </pic:pic>
                    </a:graphicData>
                  </a:graphic>
                </wp:inline>
              </w:drawing>
            </w:r>
          </w:p>
        </w:tc>
        <w:tc>
          <w:tcPr>
            <w:tcW w:w="3371" w:type="dxa"/>
          </w:tcPr>
          <w:p w14:paraId="5A159FD6" w14:textId="77777777" w:rsidR="0076350B" w:rsidRPr="007C30AE" w:rsidRDefault="0076350B" w:rsidP="008C7480">
            <w:pPr>
              <w:pStyle w:val="CSP-FrontMatterBodyText"/>
              <w:jc w:val="both"/>
              <w:rPr>
                <w:rFonts w:asciiTheme="majorHAnsi" w:hAnsiTheme="majorHAnsi" w:cstheme="majorHAnsi"/>
                <w:lang w:val="fr-FR"/>
              </w:rPr>
            </w:pPr>
          </w:p>
          <w:p w14:paraId="0AA1C25E" w14:textId="77777777" w:rsidR="0076350B" w:rsidRDefault="0076350B" w:rsidP="008C7480">
            <w:pPr>
              <w:pStyle w:val="CSP-FrontMatterBodyText"/>
              <w:jc w:val="left"/>
              <w:rPr>
                <w:rFonts w:asciiTheme="majorHAnsi" w:hAnsiTheme="majorHAnsi" w:cstheme="majorHAnsi"/>
                <w:lang w:val="fr-FR"/>
              </w:rPr>
            </w:pPr>
            <w:r w:rsidRPr="00815F45">
              <w:rPr>
                <w:rFonts w:asciiTheme="majorHAnsi" w:hAnsiTheme="majorHAnsi" w:cstheme="majorHAnsi"/>
                <w:lang w:val="fr-FR"/>
              </w:rPr>
              <w:t xml:space="preserve">Una causa de </w:t>
            </w:r>
            <w:proofErr w:type="spellStart"/>
            <w:r>
              <w:rPr>
                <w:rFonts w:asciiTheme="majorHAnsi" w:hAnsiTheme="majorHAnsi" w:cstheme="majorHAnsi"/>
                <w:lang w:val="fr-FR"/>
              </w:rPr>
              <w:t>dolencia</w:t>
            </w:r>
            <w:proofErr w:type="spellEnd"/>
            <w:r w:rsidRPr="00815F45">
              <w:rPr>
                <w:rFonts w:asciiTheme="majorHAnsi" w:hAnsiTheme="majorHAnsi" w:cstheme="majorHAnsi"/>
                <w:lang w:val="fr-FR"/>
              </w:rPr>
              <w:t xml:space="preserve"> de </w:t>
            </w:r>
            <w:proofErr w:type="spellStart"/>
            <w:r w:rsidRPr="00815F45">
              <w:rPr>
                <w:rFonts w:asciiTheme="majorHAnsi" w:hAnsiTheme="majorHAnsi" w:cstheme="majorHAnsi"/>
                <w:lang w:val="fr-FR"/>
              </w:rPr>
              <w:t>atributo</w:t>
            </w:r>
            <w:proofErr w:type="spellEnd"/>
            <w:r w:rsidRPr="00815F45">
              <w:rPr>
                <w:rFonts w:asciiTheme="majorHAnsi" w:hAnsiTheme="majorHAnsi" w:cstheme="majorHAnsi"/>
                <w:lang w:val="fr-FR"/>
              </w:rPr>
              <w:t xml:space="preserve"> </w:t>
            </w:r>
            <w:proofErr w:type="spellStart"/>
            <w:r w:rsidRPr="00815F45">
              <w:rPr>
                <w:rFonts w:asciiTheme="majorHAnsi" w:hAnsiTheme="majorHAnsi" w:cstheme="majorHAnsi"/>
                <w:lang w:val="fr-FR"/>
              </w:rPr>
              <w:t>crea</w:t>
            </w:r>
            <w:proofErr w:type="spellEnd"/>
            <w:r w:rsidRPr="00815F45">
              <w:rPr>
                <w:rFonts w:asciiTheme="majorHAnsi" w:hAnsiTheme="majorHAnsi" w:cstheme="majorHAnsi"/>
                <w:lang w:val="fr-FR"/>
              </w:rPr>
              <w:t xml:space="preserve"> </w:t>
            </w:r>
            <w:proofErr w:type="spellStart"/>
            <w:r>
              <w:rPr>
                <w:rFonts w:asciiTheme="majorHAnsi" w:hAnsiTheme="majorHAnsi" w:cstheme="majorHAnsi"/>
                <w:lang w:val="fr-FR"/>
              </w:rPr>
              <w:t>dolencias</w:t>
            </w:r>
            <w:proofErr w:type="spellEnd"/>
            <w:r w:rsidRPr="00815F45">
              <w:rPr>
                <w:rFonts w:asciiTheme="majorHAnsi" w:hAnsiTheme="majorHAnsi" w:cstheme="majorHAnsi"/>
                <w:lang w:val="fr-FR"/>
              </w:rPr>
              <w:t xml:space="preserve"> al </w:t>
            </w:r>
            <w:proofErr w:type="spellStart"/>
            <w:r w:rsidRPr="00815F45">
              <w:rPr>
                <w:rFonts w:asciiTheme="majorHAnsi" w:hAnsiTheme="majorHAnsi" w:cstheme="majorHAnsi"/>
                <w:lang w:val="fr-FR"/>
              </w:rPr>
              <w:t>interrumpir</w:t>
            </w:r>
            <w:proofErr w:type="spellEnd"/>
            <w:r w:rsidRPr="00815F45">
              <w:rPr>
                <w:rFonts w:asciiTheme="majorHAnsi" w:hAnsiTheme="majorHAnsi" w:cstheme="majorHAnsi"/>
                <w:lang w:val="fr-FR"/>
              </w:rPr>
              <w:t xml:space="preserve"> o </w:t>
            </w:r>
            <w:proofErr w:type="spellStart"/>
            <w:r w:rsidRPr="00815F45">
              <w:rPr>
                <w:rFonts w:asciiTheme="majorHAnsi" w:hAnsiTheme="majorHAnsi" w:cstheme="majorHAnsi"/>
                <w:lang w:val="fr-FR"/>
              </w:rPr>
              <w:t>interferir</w:t>
            </w:r>
            <w:proofErr w:type="spellEnd"/>
            <w:r w:rsidRPr="00815F45">
              <w:rPr>
                <w:rFonts w:asciiTheme="majorHAnsi" w:hAnsiTheme="majorHAnsi" w:cstheme="majorHAnsi"/>
                <w:lang w:val="fr-FR"/>
              </w:rPr>
              <w:t xml:space="preserve"> con los </w:t>
            </w:r>
            <w:proofErr w:type="spellStart"/>
            <w:r w:rsidRPr="00815F45">
              <w:rPr>
                <w:rFonts w:asciiTheme="majorHAnsi" w:hAnsiTheme="majorHAnsi" w:cstheme="majorHAnsi"/>
                <w:lang w:val="fr-FR"/>
              </w:rPr>
              <w:t>procesos</w:t>
            </w:r>
            <w:proofErr w:type="spellEnd"/>
            <w:r w:rsidRPr="00815F45">
              <w:rPr>
                <w:rFonts w:asciiTheme="majorHAnsi" w:hAnsiTheme="majorHAnsi" w:cstheme="majorHAnsi"/>
                <w:lang w:val="fr-FR"/>
              </w:rPr>
              <w:t xml:space="preserve"> de vida </w:t>
            </w:r>
            <w:proofErr w:type="spellStart"/>
            <w:r w:rsidRPr="00815F45">
              <w:rPr>
                <w:rFonts w:asciiTheme="majorHAnsi" w:hAnsiTheme="majorHAnsi" w:cstheme="majorHAnsi"/>
                <w:lang w:val="fr-FR"/>
              </w:rPr>
              <w:t>saludables</w:t>
            </w:r>
            <w:proofErr w:type="spellEnd"/>
            <w:r w:rsidRPr="00815F45">
              <w:rPr>
                <w:rFonts w:asciiTheme="majorHAnsi" w:hAnsiTheme="majorHAnsi" w:cstheme="majorHAnsi"/>
                <w:lang w:val="fr-FR"/>
              </w:rPr>
              <w:t>.</w:t>
            </w:r>
          </w:p>
          <w:p w14:paraId="233BC21E" w14:textId="77777777" w:rsidR="0076350B" w:rsidRPr="00425F8A" w:rsidRDefault="0076350B" w:rsidP="008C7480">
            <w:pPr>
              <w:pStyle w:val="CSP-FrontMatterBodyText"/>
              <w:jc w:val="left"/>
              <w:rPr>
                <w:rFonts w:asciiTheme="majorHAnsi" w:hAnsiTheme="majorHAnsi" w:cstheme="majorHAnsi"/>
                <w:lang w:val="fr-FR"/>
              </w:rPr>
            </w:pPr>
          </w:p>
          <w:p w14:paraId="4692C2B4" w14:textId="77777777" w:rsidR="0076350B" w:rsidRDefault="0076350B" w:rsidP="008C7480">
            <w:pPr>
              <w:pStyle w:val="CSP-FrontMatterBodyText"/>
              <w:jc w:val="left"/>
              <w:rPr>
                <w:rFonts w:asciiTheme="majorHAnsi" w:hAnsiTheme="majorHAnsi" w:cstheme="majorHAnsi"/>
                <w:lang w:val="fr-FR"/>
              </w:rPr>
            </w:pPr>
            <w:r w:rsidRPr="00815F45">
              <w:rPr>
                <w:rFonts w:asciiTheme="majorHAnsi" w:hAnsiTheme="majorHAnsi" w:cstheme="majorHAnsi"/>
                <w:lang w:val="fr-FR"/>
              </w:rPr>
              <w:t xml:space="preserve">Una causa de </w:t>
            </w:r>
            <w:proofErr w:type="spellStart"/>
            <w:r>
              <w:rPr>
                <w:rFonts w:asciiTheme="majorHAnsi" w:hAnsiTheme="majorHAnsi" w:cstheme="majorHAnsi"/>
                <w:lang w:val="fr-FR"/>
              </w:rPr>
              <w:t>dolencia</w:t>
            </w:r>
            <w:proofErr w:type="spellEnd"/>
            <w:r w:rsidRPr="00815F45">
              <w:rPr>
                <w:rFonts w:asciiTheme="majorHAnsi" w:hAnsiTheme="majorHAnsi" w:cstheme="majorHAnsi"/>
                <w:lang w:val="fr-FR"/>
              </w:rPr>
              <w:t xml:space="preserve"> de </w:t>
            </w:r>
            <w:proofErr w:type="spellStart"/>
            <w:r w:rsidRPr="00815F45">
              <w:rPr>
                <w:rFonts w:asciiTheme="majorHAnsi" w:hAnsiTheme="majorHAnsi" w:cstheme="majorHAnsi"/>
                <w:lang w:val="fr-FR"/>
              </w:rPr>
              <w:t>proceso</w:t>
            </w:r>
            <w:proofErr w:type="spellEnd"/>
            <w:r w:rsidRPr="00815F45">
              <w:rPr>
                <w:rFonts w:asciiTheme="majorHAnsi" w:hAnsiTheme="majorHAnsi" w:cstheme="majorHAnsi"/>
                <w:lang w:val="fr-FR"/>
              </w:rPr>
              <w:t xml:space="preserve"> (o causal) </w:t>
            </w:r>
            <w:proofErr w:type="spellStart"/>
            <w:r w:rsidRPr="00815F45">
              <w:rPr>
                <w:rFonts w:asciiTheme="majorHAnsi" w:hAnsiTheme="majorHAnsi" w:cstheme="majorHAnsi"/>
                <w:lang w:val="fr-FR"/>
              </w:rPr>
              <w:t>crea</w:t>
            </w:r>
            <w:proofErr w:type="spellEnd"/>
            <w:r w:rsidRPr="00815F45">
              <w:rPr>
                <w:rFonts w:asciiTheme="majorHAnsi" w:hAnsiTheme="majorHAnsi" w:cstheme="majorHAnsi"/>
                <w:lang w:val="fr-FR"/>
              </w:rPr>
              <w:t xml:space="preserve"> </w:t>
            </w:r>
            <w:proofErr w:type="spellStart"/>
            <w:r>
              <w:rPr>
                <w:rFonts w:asciiTheme="majorHAnsi" w:hAnsiTheme="majorHAnsi" w:cstheme="majorHAnsi"/>
                <w:lang w:val="fr-FR"/>
              </w:rPr>
              <w:t>dolencias</w:t>
            </w:r>
            <w:proofErr w:type="spellEnd"/>
            <w:r w:rsidRPr="00815F45">
              <w:rPr>
                <w:rFonts w:asciiTheme="majorHAnsi" w:hAnsiTheme="majorHAnsi" w:cstheme="majorHAnsi"/>
                <w:lang w:val="fr-FR"/>
              </w:rPr>
              <w:t xml:space="preserve"> al </w:t>
            </w:r>
            <w:proofErr w:type="spellStart"/>
            <w:r w:rsidRPr="00815F45">
              <w:rPr>
                <w:rFonts w:asciiTheme="majorHAnsi" w:hAnsiTheme="majorHAnsi" w:cstheme="majorHAnsi"/>
                <w:lang w:val="fr-FR"/>
              </w:rPr>
              <w:t>alterar</w:t>
            </w:r>
            <w:proofErr w:type="spellEnd"/>
            <w:r w:rsidRPr="00815F45">
              <w:rPr>
                <w:rFonts w:asciiTheme="majorHAnsi" w:hAnsiTheme="majorHAnsi" w:cstheme="majorHAnsi"/>
                <w:lang w:val="fr-FR"/>
              </w:rPr>
              <w:t xml:space="preserve"> los </w:t>
            </w:r>
            <w:proofErr w:type="spellStart"/>
            <w:r w:rsidRPr="00815F45">
              <w:rPr>
                <w:rFonts w:asciiTheme="majorHAnsi" w:hAnsiTheme="majorHAnsi" w:cstheme="majorHAnsi"/>
                <w:lang w:val="fr-FR"/>
              </w:rPr>
              <w:t>atributos</w:t>
            </w:r>
            <w:proofErr w:type="spellEnd"/>
            <w:r w:rsidRPr="00815F45">
              <w:rPr>
                <w:rFonts w:asciiTheme="majorHAnsi" w:hAnsiTheme="majorHAnsi" w:cstheme="majorHAnsi"/>
                <w:lang w:val="fr-FR"/>
              </w:rPr>
              <w:t xml:space="preserve"> de vida </w:t>
            </w:r>
            <w:proofErr w:type="spellStart"/>
            <w:r w:rsidRPr="00815F45">
              <w:rPr>
                <w:rFonts w:asciiTheme="majorHAnsi" w:hAnsiTheme="majorHAnsi" w:cstheme="majorHAnsi"/>
                <w:lang w:val="fr-FR"/>
              </w:rPr>
              <w:t>saludable</w:t>
            </w:r>
            <w:proofErr w:type="spellEnd"/>
            <w:r w:rsidRPr="00815F45">
              <w:rPr>
                <w:rFonts w:asciiTheme="majorHAnsi" w:hAnsiTheme="majorHAnsi" w:cstheme="majorHAnsi"/>
                <w:lang w:val="fr-FR"/>
              </w:rPr>
              <w:t xml:space="preserve"> </w:t>
            </w:r>
            <w:proofErr w:type="spellStart"/>
            <w:r w:rsidRPr="00815F45">
              <w:rPr>
                <w:rFonts w:asciiTheme="majorHAnsi" w:hAnsiTheme="majorHAnsi" w:cstheme="majorHAnsi"/>
                <w:lang w:val="fr-FR"/>
              </w:rPr>
              <w:t>del</w:t>
            </w:r>
            <w:proofErr w:type="spellEnd"/>
            <w:r w:rsidRPr="00815F45">
              <w:rPr>
                <w:rFonts w:asciiTheme="majorHAnsi" w:hAnsiTheme="majorHAnsi" w:cstheme="majorHAnsi"/>
                <w:lang w:val="fr-FR"/>
              </w:rPr>
              <w:t xml:space="preserve"> </w:t>
            </w:r>
            <w:proofErr w:type="spellStart"/>
            <w:r w:rsidRPr="00815F45">
              <w:rPr>
                <w:rFonts w:asciiTheme="majorHAnsi" w:hAnsiTheme="majorHAnsi" w:cstheme="majorHAnsi"/>
                <w:lang w:val="fr-FR"/>
              </w:rPr>
              <w:t>individuo</w:t>
            </w:r>
            <w:proofErr w:type="spellEnd"/>
            <w:r w:rsidRPr="00815F45">
              <w:rPr>
                <w:rFonts w:asciiTheme="majorHAnsi" w:hAnsiTheme="majorHAnsi" w:cstheme="majorHAnsi"/>
                <w:lang w:val="fr-FR"/>
              </w:rPr>
              <w:t xml:space="preserve"> u </w:t>
            </w:r>
            <w:proofErr w:type="spellStart"/>
            <w:r w:rsidRPr="00815F45">
              <w:rPr>
                <w:rFonts w:asciiTheme="majorHAnsi" w:hAnsiTheme="majorHAnsi" w:cstheme="majorHAnsi"/>
                <w:lang w:val="fr-FR"/>
              </w:rPr>
              <w:t>otros</w:t>
            </w:r>
            <w:proofErr w:type="spellEnd"/>
            <w:r w:rsidRPr="00815F45">
              <w:rPr>
                <w:rFonts w:asciiTheme="majorHAnsi" w:hAnsiTheme="majorHAnsi" w:cstheme="majorHAnsi"/>
                <w:lang w:val="fr-FR"/>
              </w:rPr>
              <w:t xml:space="preserve"> </w:t>
            </w:r>
            <w:proofErr w:type="spellStart"/>
            <w:r w:rsidRPr="00815F45">
              <w:rPr>
                <w:rFonts w:asciiTheme="majorHAnsi" w:hAnsiTheme="majorHAnsi" w:cstheme="majorHAnsi"/>
                <w:lang w:val="fr-FR"/>
              </w:rPr>
              <w:t>procesos</w:t>
            </w:r>
            <w:proofErr w:type="spellEnd"/>
            <w:r w:rsidRPr="00815F45">
              <w:rPr>
                <w:rFonts w:asciiTheme="majorHAnsi" w:hAnsiTheme="majorHAnsi" w:cstheme="majorHAnsi"/>
                <w:lang w:val="fr-FR"/>
              </w:rPr>
              <w:t>.</w:t>
            </w:r>
          </w:p>
          <w:p w14:paraId="37AAF5E6" w14:textId="77777777" w:rsidR="0076350B" w:rsidRPr="00425F8A" w:rsidRDefault="0076350B" w:rsidP="008C7480">
            <w:pPr>
              <w:pStyle w:val="CSP-FrontMatterBodyText"/>
              <w:jc w:val="left"/>
              <w:rPr>
                <w:rFonts w:asciiTheme="majorHAnsi" w:hAnsiTheme="majorHAnsi" w:cstheme="majorHAnsi"/>
                <w:lang w:val="fr-FR"/>
              </w:rPr>
            </w:pPr>
          </w:p>
          <w:p w14:paraId="3A05EC00" w14:textId="17574D8D" w:rsidR="0076350B" w:rsidRPr="004C3B75" w:rsidRDefault="0076350B" w:rsidP="008C7480">
            <w:pPr>
              <w:pStyle w:val="CSP-FrontMatterBodyText"/>
              <w:jc w:val="left"/>
              <w:rPr>
                <w:rFonts w:asciiTheme="majorHAnsi" w:hAnsiTheme="majorHAnsi" w:cstheme="majorHAnsi"/>
                <w:lang w:val="es-PE"/>
              </w:rPr>
            </w:pPr>
            <w:proofErr w:type="spellStart"/>
            <w:r w:rsidRPr="00815F45">
              <w:rPr>
                <w:rFonts w:asciiTheme="majorHAnsi" w:hAnsiTheme="majorHAnsi" w:cstheme="majorHAnsi"/>
                <w:lang w:val="fr-FR"/>
              </w:rPr>
              <w:t>Curar</w:t>
            </w:r>
            <w:proofErr w:type="spellEnd"/>
            <w:r w:rsidRPr="00815F45">
              <w:rPr>
                <w:rFonts w:asciiTheme="majorHAnsi" w:hAnsiTheme="majorHAnsi" w:cstheme="majorHAnsi"/>
                <w:lang w:val="fr-FR"/>
              </w:rPr>
              <w:t xml:space="preserve"> es </w:t>
            </w:r>
            <w:proofErr w:type="spellStart"/>
            <w:r w:rsidRPr="00815F45">
              <w:rPr>
                <w:rFonts w:asciiTheme="majorHAnsi" w:hAnsiTheme="majorHAnsi" w:cstheme="majorHAnsi"/>
                <w:lang w:val="fr-FR"/>
              </w:rPr>
              <w:t>abordar</w:t>
            </w:r>
            <w:proofErr w:type="spellEnd"/>
            <w:r w:rsidRPr="00815F45">
              <w:rPr>
                <w:rFonts w:asciiTheme="majorHAnsi" w:hAnsiTheme="majorHAnsi" w:cstheme="majorHAnsi"/>
                <w:lang w:val="fr-FR"/>
              </w:rPr>
              <w:t xml:space="preserve"> la causa </w:t>
            </w:r>
            <w:proofErr w:type="spellStart"/>
            <w:r w:rsidRPr="00815F45">
              <w:rPr>
                <w:rFonts w:asciiTheme="majorHAnsi" w:hAnsiTheme="majorHAnsi" w:cstheme="majorHAnsi"/>
                <w:lang w:val="fr-FR"/>
              </w:rPr>
              <w:t>presente</w:t>
            </w:r>
            <w:proofErr w:type="spellEnd"/>
            <w:r w:rsidRPr="00815F45">
              <w:rPr>
                <w:rFonts w:asciiTheme="majorHAnsi" w:hAnsiTheme="majorHAnsi" w:cstheme="majorHAnsi"/>
                <w:lang w:val="fr-FR"/>
              </w:rPr>
              <w:t xml:space="preserve">, </w:t>
            </w:r>
            <w:proofErr w:type="spellStart"/>
            <w:r w:rsidRPr="000C2D39">
              <w:rPr>
                <w:rFonts w:asciiTheme="majorHAnsi" w:hAnsiTheme="majorHAnsi" w:cstheme="majorHAnsi"/>
                <w:lang w:val="fr-FR"/>
              </w:rPr>
              <w:t>rompiendo</w:t>
            </w:r>
            <w:proofErr w:type="spellEnd"/>
            <w:r w:rsidRPr="000C2D39">
              <w:rPr>
                <w:rFonts w:asciiTheme="majorHAnsi" w:hAnsiTheme="majorHAnsi" w:cstheme="majorHAnsi"/>
                <w:lang w:val="fr-FR"/>
              </w:rPr>
              <w:t xml:space="preserve"> </w:t>
            </w:r>
            <w:proofErr w:type="spellStart"/>
            <w:r w:rsidRPr="000C2D39">
              <w:rPr>
                <w:rFonts w:asciiTheme="majorHAnsi" w:hAnsiTheme="majorHAnsi" w:cstheme="majorHAnsi"/>
                <w:lang w:val="fr-FR"/>
              </w:rPr>
              <w:t>así</w:t>
            </w:r>
            <w:proofErr w:type="spellEnd"/>
            <w:r w:rsidRPr="000C2D39">
              <w:rPr>
                <w:rFonts w:asciiTheme="majorHAnsi" w:hAnsiTheme="majorHAnsi" w:cstheme="majorHAnsi"/>
                <w:lang w:val="fr-FR"/>
              </w:rPr>
              <w:t xml:space="preserve"> el </w:t>
            </w:r>
            <w:proofErr w:type="spellStart"/>
            <w:r w:rsidRPr="000C2D39">
              <w:rPr>
                <w:rFonts w:asciiTheme="majorHAnsi" w:hAnsiTheme="majorHAnsi" w:cstheme="majorHAnsi"/>
                <w:lang w:val="fr-FR"/>
              </w:rPr>
              <w:t>vínculo</w:t>
            </w:r>
            <w:proofErr w:type="spellEnd"/>
            <w:r w:rsidRPr="00815F45">
              <w:rPr>
                <w:rFonts w:asciiTheme="majorHAnsi" w:hAnsiTheme="majorHAnsi" w:cstheme="majorHAnsi"/>
                <w:lang w:val="fr-FR"/>
              </w:rPr>
              <w:t xml:space="preserve"> entre causa y </w:t>
            </w:r>
            <w:proofErr w:type="spellStart"/>
            <w:r w:rsidRPr="00815F45">
              <w:rPr>
                <w:rFonts w:asciiTheme="majorHAnsi" w:hAnsiTheme="majorHAnsi" w:cstheme="majorHAnsi"/>
                <w:lang w:val="fr-FR"/>
              </w:rPr>
              <w:t>consecuencias</w:t>
            </w:r>
            <w:proofErr w:type="spellEnd"/>
            <w:r w:rsidRPr="00815F45">
              <w:rPr>
                <w:rFonts w:asciiTheme="majorHAnsi" w:hAnsiTheme="majorHAnsi" w:cstheme="majorHAnsi"/>
                <w:lang w:val="fr-FR"/>
              </w:rPr>
              <w:t xml:space="preserve"> </w:t>
            </w:r>
            <w:proofErr w:type="spellStart"/>
            <w:r w:rsidRPr="00815F45">
              <w:rPr>
                <w:rFonts w:asciiTheme="majorHAnsi" w:hAnsiTheme="majorHAnsi" w:cstheme="majorHAnsi"/>
                <w:lang w:val="fr-FR"/>
              </w:rPr>
              <w:t>negativas</w:t>
            </w:r>
            <w:proofErr w:type="spellEnd"/>
            <w:r w:rsidRPr="00815F45">
              <w:rPr>
                <w:rFonts w:asciiTheme="majorHAnsi" w:hAnsiTheme="majorHAnsi" w:cstheme="majorHAnsi"/>
                <w:lang w:val="fr-FR"/>
              </w:rPr>
              <w:t xml:space="preserve">. </w:t>
            </w:r>
            <w:r w:rsidRPr="00BC0088">
              <w:rPr>
                <w:rFonts w:asciiTheme="majorHAnsi" w:hAnsiTheme="majorHAnsi" w:cstheme="majorHAnsi"/>
                <w:lang w:val="es-PE"/>
              </w:rPr>
              <w:t>Aunque algunas dolencias pueden tratarse con éxito al abordar las consecuencias negativas, esto no es una cura.</w:t>
            </w:r>
          </w:p>
        </w:tc>
      </w:tr>
    </w:tbl>
    <w:p w14:paraId="57693C5D" w14:textId="77777777" w:rsidR="0076350B" w:rsidRDefault="0076350B" w:rsidP="0076350B">
      <w:pPr>
        <w:pStyle w:val="CSP-FrontMatterBodyText"/>
        <w:jc w:val="both"/>
        <w:rPr>
          <w:rFonts w:asciiTheme="majorHAnsi" w:hAnsiTheme="majorHAnsi" w:cstheme="majorHAnsi"/>
        </w:rPr>
      </w:pPr>
    </w:p>
    <w:p w14:paraId="7B3DAC8D" w14:textId="77777777" w:rsidR="0076350B" w:rsidRPr="00AA22E2" w:rsidRDefault="0076350B" w:rsidP="0076350B">
      <w:pPr>
        <w:pStyle w:val="CSP-FrontMatterBodyText"/>
        <w:jc w:val="both"/>
        <w:rPr>
          <w:rFonts w:asciiTheme="majorHAnsi" w:hAnsiTheme="majorHAnsi" w:cstheme="majorHAnsi"/>
          <w:lang w:val="fr-FR"/>
        </w:rPr>
      </w:pPr>
      <w:r w:rsidRPr="00EF584A">
        <w:rPr>
          <w:rFonts w:asciiTheme="majorHAnsi" w:hAnsiTheme="majorHAnsi" w:cstheme="majorHAnsi"/>
          <w:lang w:val="fr-FR"/>
        </w:rPr>
        <w:t xml:space="preserve">Los </w:t>
      </w:r>
      <w:proofErr w:type="spellStart"/>
      <w:r w:rsidRPr="00EF584A">
        <w:rPr>
          <w:rFonts w:asciiTheme="majorHAnsi" w:hAnsiTheme="majorHAnsi" w:cstheme="majorHAnsi"/>
          <w:lang w:val="fr-FR"/>
        </w:rPr>
        <w:t>efectos</w:t>
      </w:r>
      <w:proofErr w:type="spellEnd"/>
      <w:r w:rsidRPr="00EF584A">
        <w:rPr>
          <w:rFonts w:asciiTheme="majorHAnsi" w:hAnsiTheme="majorHAnsi" w:cstheme="majorHAnsi"/>
          <w:lang w:val="fr-FR"/>
        </w:rPr>
        <w:t xml:space="preserve"> </w:t>
      </w:r>
      <w:proofErr w:type="spellStart"/>
      <w:r w:rsidRPr="00EF584A">
        <w:rPr>
          <w:rFonts w:asciiTheme="majorHAnsi" w:hAnsiTheme="majorHAnsi" w:cstheme="majorHAnsi"/>
          <w:lang w:val="fr-FR"/>
        </w:rPr>
        <w:t>inmediatos</w:t>
      </w:r>
      <w:proofErr w:type="spellEnd"/>
      <w:r w:rsidRPr="00EF584A">
        <w:rPr>
          <w:rFonts w:asciiTheme="majorHAnsi" w:hAnsiTheme="majorHAnsi" w:cstheme="majorHAnsi"/>
          <w:lang w:val="fr-FR"/>
        </w:rPr>
        <w:t xml:space="preserve"> </w:t>
      </w:r>
      <w:proofErr w:type="gramStart"/>
      <w:r w:rsidRPr="00EF584A">
        <w:rPr>
          <w:rFonts w:asciiTheme="majorHAnsi" w:hAnsiTheme="majorHAnsi" w:cstheme="majorHAnsi"/>
          <w:lang w:val="fr-FR"/>
        </w:rPr>
        <w:t>de un</w:t>
      </w:r>
      <w:proofErr w:type="gramEnd"/>
      <w:r w:rsidRPr="00EF584A">
        <w:rPr>
          <w:rFonts w:asciiTheme="majorHAnsi" w:hAnsiTheme="majorHAnsi" w:cstheme="majorHAnsi"/>
          <w:lang w:val="fr-FR"/>
        </w:rPr>
        <w:t xml:space="preserve"> </w:t>
      </w:r>
      <w:proofErr w:type="spellStart"/>
      <w:r w:rsidRPr="00EF584A">
        <w:rPr>
          <w:rFonts w:asciiTheme="majorHAnsi" w:hAnsiTheme="majorHAnsi" w:cstheme="majorHAnsi"/>
          <w:lang w:val="fr-FR"/>
        </w:rPr>
        <w:t>atributo</w:t>
      </w:r>
      <w:proofErr w:type="spellEnd"/>
      <w:r w:rsidRPr="00EF584A">
        <w:rPr>
          <w:rFonts w:asciiTheme="majorHAnsi" w:hAnsiTheme="majorHAnsi" w:cstheme="majorHAnsi"/>
          <w:lang w:val="fr-FR"/>
        </w:rPr>
        <w:t xml:space="preserve"> causal </w:t>
      </w:r>
      <w:proofErr w:type="spellStart"/>
      <w:r w:rsidRPr="00EF584A">
        <w:rPr>
          <w:rFonts w:asciiTheme="majorHAnsi" w:hAnsiTheme="majorHAnsi" w:cstheme="majorHAnsi"/>
          <w:lang w:val="fr-FR"/>
        </w:rPr>
        <w:t>están</w:t>
      </w:r>
      <w:proofErr w:type="spellEnd"/>
      <w:r w:rsidRPr="00EF584A">
        <w:rPr>
          <w:rFonts w:asciiTheme="majorHAnsi" w:hAnsiTheme="majorHAnsi" w:cstheme="majorHAnsi"/>
          <w:lang w:val="fr-FR"/>
        </w:rPr>
        <w:t xml:space="preserve"> sobre un </w:t>
      </w:r>
      <w:proofErr w:type="spellStart"/>
      <w:r w:rsidRPr="00EF584A">
        <w:rPr>
          <w:rFonts w:asciiTheme="majorHAnsi" w:hAnsiTheme="majorHAnsi" w:cstheme="majorHAnsi"/>
          <w:lang w:val="fr-FR"/>
        </w:rPr>
        <w:t>proceso</w:t>
      </w:r>
      <w:proofErr w:type="spellEnd"/>
      <w:r w:rsidRPr="00EF584A">
        <w:rPr>
          <w:rFonts w:asciiTheme="majorHAnsi" w:hAnsiTheme="majorHAnsi" w:cstheme="majorHAnsi"/>
          <w:lang w:val="fr-FR"/>
        </w:rPr>
        <w:t xml:space="preserve">, y los de un </w:t>
      </w:r>
      <w:proofErr w:type="spellStart"/>
      <w:r w:rsidRPr="00EF584A">
        <w:rPr>
          <w:rFonts w:asciiTheme="majorHAnsi" w:hAnsiTheme="majorHAnsi" w:cstheme="majorHAnsi"/>
          <w:lang w:val="fr-FR"/>
        </w:rPr>
        <w:t>proceso</w:t>
      </w:r>
      <w:proofErr w:type="spellEnd"/>
      <w:r w:rsidRPr="00EF584A">
        <w:rPr>
          <w:rFonts w:asciiTheme="majorHAnsi" w:hAnsiTheme="majorHAnsi" w:cstheme="majorHAnsi"/>
          <w:lang w:val="fr-FR"/>
        </w:rPr>
        <w:t xml:space="preserve"> causal </w:t>
      </w:r>
      <w:proofErr w:type="spellStart"/>
      <w:r w:rsidRPr="00EF584A">
        <w:rPr>
          <w:rFonts w:asciiTheme="majorHAnsi" w:hAnsiTheme="majorHAnsi" w:cstheme="majorHAnsi"/>
          <w:lang w:val="fr-FR"/>
        </w:rPr>
        <w:t>están</w:t>
      </w:r>
      <w:proofErr w:type="spellEnd"/>
      <w:r w:rsidRPr="00EF584A">
        <w:rPr>
          <w:rFonts w:asciiTheme="majorHAnsi" w:hAnsiTheme="majorHAnsi" w:cstheme="majorHAnsi"/>
          <w:lang w:val="fr-FR"/>
        </w:rPr>
        <w:t xml:space="preserve"> sobre un </w:t>
      </w:r>
      <w:proofErr w:type="spellStart"/>
      <w:r w:rsidRPr="00EF584A">
        <w:rPr>
          <w:rFonts w:asciiTheme="majorHAnsi" w:hAnsiTheme="majorHAnsi" w:cstheme="majorHAnsi"/>
          <w:lang w:val="fr-FR"/>
        </w:rPr>
        <w:t>atributo</w:t>
      </w:r>
      <w:proofErr w:type="spellEnd"/>
      <w:r w:rsidRPr="00EF584A">
        <w:rPr>
          <w:rFonts w:asciiTheme="majorHAnsi" w:hAnsiTheme="majorHAnsi" w:cstheme="majorHAnsi"/>
          <w:lang w:val="fr-FR"/>
        </w:rPr>
        <w:t xml:space="preserve"> </w:t>
      </w:r>
      <w:proofErr w:type="spellStart"/>
      <w:r w:rsidRPr="00EF584A">
        <w:rPr>
          <w:rFonts w:asciiTheme="majorHAnsi" w:hAnsiTheme="majorHAnsi" w:cstheme="majorHAnsi"/>
          <w:lang w:val="fr-FR"/>
        </w:rPr>
        <w:t>correspondiente</w:t>
      </w:r>
      <w:proofErr w:type="spellEnd"/>
      <w:r w:rsidRPr="00EF584A">
        <w:rPr>
          <w:rFonts w:asciiTheme="majorHAnsi" w:hAnsiTheme="majorHAnsi" w:cstheme="majorHAnsi"/>
          <w:lang w:val="fr-FR"/>
        </w:rPr>
        <w:t xml:space="preserve">, </w:t>
      </w:r>
      <w:proofErr w:type="spellStart"/>
      <w:r w:rsidRPr="00EF584A">
        <w:rPr>
          <w:rFonts w:asciiTheme="majorHAnsi" w:hAnsiTheme="majorHAnsi" w:cstheme="majorHAnsi"/>
          <w:lang w:val="fr-FR"/>
        </w:rPr>
        <w:t>aunque</w:t>
      </w:r>
      <w:proofErr w:type="spellEnd"/>
      <w:r w:rsidRPr="00EF584A">
        <w:rPr>
          <w:rFonts w:asciiTheme="majorHAnsi" w:hAnsiTheme="majorHAnsi" w:cstheme="majorHAnsi"/>
          <w:lang w:val="fr-FR"/>
        </w:rPr>
        <w:t xml:space="preserve"> la </w:t>
      </w:r>
      <w:proofErr w:type="spellStart"/>
      <w:r>
        <w:rPr>
          <w:rFonts w:asciiTheme="majorHAnsi" w:hAnsiTheme="majorHAnsi" w:cstheme="majorHAnsi"/>
          <w:lang w:val="fr-FR"/>
        </w:rPr>
        <w:t>dolencia</w:t>
      </w:r>
      <w:proofErr w:type="spellEnd"/>
      <w:r w:rsidRPr="00EF584A">
        <w:rPr>
          <w:rFonts w:asciiTheme="majorHAnsi" w:hAnsiTheme="majorHAnsi" w:cstheme="majorHAnsi"/>
          <w:lang w:val="fr-FR"/>
        </w:rPr>
        <w:t xml:space="preserve"> </w:t>
      </w:r>
      <w:proofErr w:type="spellStart"/>
      <w:r w:rsidRPr="00EF584A">
        <w:rPr>
          <w:rFonts w:asciiTheme="majorHAnsi" w:hAnsiTheme="majorHAnsi" w:cstheme="majorHAnsi"/>
          <w:lang w:val="fr-FR"/>
        </w:rPr>
        <w:t>puede</w:t>
      </w:r>
      <w:proofErr w:type="spellEnd"/>
      <w:r w:rsidRPr="00EF584A">
        <w:rPr>
          <w:rFonts w:asciiTheme="majorHAnsi" w:hAnsiTheme="majorHAnsi" w:cstheme="majorHAnsi"/>
          <w:lang w:val="fr-FR"/>
        </w:rPr>
        <w:t xml:space="preserve"> no </w:t>
      </w:r>
      <w:proofErr w:type="spellStart"/>
      <w:r w:rsidRPr="00EF584A">
        <w:rPr>
          <w:rFonts w:asciiTheme="majorHAnsi" w:hAnsiTheme="majorHAnsi" w:cstheme="majorHAnsi"/>
          <w:lang w:val="fr-FR"/>
        </w:rPr>
        <w:t>ser</w:t>
      </w:r>
      <w:proofErr w:type="spellEnd"/>
      <w:r w:rsidRPr="00EF584A">
        <w:rPr>
          <w:rFonts w:asciiTheme="majorHAnsi" w:hAnsiTheme="majorHAnsi" w:cstheme="majorHAnsi"/>
          <w:lang w:val="fr-FR"/>
        </w:rPr>
        <w:t xml:space="preserve"> </w:t>
      </w:r>
      <w:proofErr w:type="spellStart"/>
      <w:r w:rsidRPr="00EF584A">
        <w:rPr>
          <w:rFonts w:asciiTheme="majorHAnsi" w:hAnsiTheme="majorHAnsi" w:cstheme="majorHAnsi"/>
          <w:lang w:val="fr-FR"/>
        </w:rPr>
        <w:t>evidente</w:t>
      </w:r>
      <w:proofErr w:type="spellEnd"/>
      <w:r w:rsidRPr="00EF584A">
        <w:rPr>
          <w:rFonts w:asciiTheme="majorHAnsi" w:hAnsiTheme="majorHAnsi" w:cstheme="majorHAnsi"/>
          <w:lang w:val="fr-FR"/>
        </w:rPr>
        <w:t xml:space="preserve"> en </w:t>
      </w:r>
      <w:proofErr w:type="spellStart"/>
      <w:r w:rsidRPr="00EF584A">
        <w:rPr>
          <w:rFonts w:asciiTheme="majorHAnsi" w:hAnsiTheme="majorHAnsi" w:cstheme="majorHAnsi"/>
          <w:lang w:val="fr-FR"/>
        </w:rPr>
        <w:t>ese</w:t>
      </w:r>
      <w:proofErr w:type="spellEnd"/>
      <w:r w:rsidRPr="00EF584A">
        <w:rPr>
          <w:rFonts w:asciiTheme="majorHAnsi" w:hAnsiTheme="majorHAnsi" w:cstheme="majorHAnsi"/>
          <w:lang w:val="fr-FR"/>
        </w:rPr>
        <w:t xml:space="preserve"> </w:t>
      </w:r>
      <w:proofErr w:type="spellStart"/>
      <w:r w:rsidRPr="00EF584A">
        <w:rPr>
          <w:rFonts w:asciiTheme="majorHAnsi" w:hAnsiTheme="majorHAnsi" w:cstheme="majorHAnsi"/>
          <w:lang w:val="fr-FR"/>
        </w:rPr>
        <w:t>lugar</w:t>
      </w:r>
      <w:proofErr w:type="spellEnd"/>
      <w:r w:rsidRPr="00EF584A">
        <w:rPr>
          <w:rFonts w:asciiTheme="majorHAnsi" w:hAnsiTheme="majorHAnsi" w:cstheme="majorHAnsi"/>
          <w:lang w:val="fr-FR"/>
        </w:rPr>
        <w:t xml:space="preserve"> </w:t>
      </w:r>
      <w:proofErr w:type="spellStart"/>
      <w:r w:rsidRPr="00EF584A">
        <w:rPr>
          <w:rFonts w:asciiTheme="majorHAnsi" w:hAnsiTheme="majorHAnsi" w:cstheme="majorHAnsi"/>
          <w:lang w:val="fr-FR"/>
        </w:rPr>
        <w:t>inmediato</w:t>
      </w:r>
      <w:proofErr w:type="spellEnd"/>
      <w:r w:rsidRPr="00EF584A">
        <w:rPr>
          <w:rFonts w:asciiTheme="majorHAnsi" w:hAnsiTheme="majorHAnsi" w:cstheme="majorHAnsi"/>
          <w:lang w:val="fr-FR"/>
        </w:rPr>
        <w:t xml:space="preserve">. </w:t>
      </w:r>
      <w:r w:rsidRPr="00AA22E2">
        <w:rPr>
          <w:rFonts w:asciiTheme="majorHAnsi" w:hAnsiTheme="majorHAnsi" w:cstheme="majorHAnsi"/>
          <w:lang w:val="fr-FR"/>
        </w:rPr>
        <w:t xml:space="preserve">Una cura </w:t>
      </w:r>
      <w:proofErr w:type="spellStart"/>
      <w:r w:rsidRPr="00AA22E2">
        <w:rPr>
          <w:rFonts w:asciiTheme="majorHAnsi" w:hAnsiTheme="majorHAnsi" w:cstheme="majorHAnsi"/>
          <w:lang w:val="fr-FR"/>
        </w:rPr>
        <w:t>prueba</w:t>
      </w:r>
      <w:proofErr w:type="spellEnd"/>
      <w:r w:rsidRPr="00AA22E2">
        <w:rPr>
          <w:rFonts w:asciiTheme="majorHAnsi" w:hAnsiTheme="majorHAnsi" w:cstheme="majorHAnsi"/>
          <w:lang w:val="fr-FR"/>
        </w:rPr>
        <w:t xml:space="preserve"> la causa.</w:t>
      </w:r>
    </w:p>
    <w:p w14:paraId="7510453C" w14:textId="77777777" w:rsidR="0076350B" w:rsidRPr="00AA22E2" w:rsidRDefault="0076350B" w:rsidP="0076350B">
      <w:pPr>
        <w:pStyle w:val="CSP-FrontMatterBodyText"/>
        <w:jc w:val="both"/>
        <w:rPr>
          <w:rFonts w:asciiTheme="majorHAnsi" w:hAnsiTheme="majorHAnsi" w:cstheme="majorHAnsi"/>
          <w:lang w:val="fr-FR"/>
        </w:rPr>
      </w:pPr>
    </w:p>
    <w:p w14:paraId="69AF8C2F" w14:textId="58105E65" w:rsidR="0076350B" w:rsidRDefault="0076350B" w:rsidP="00DB7B42">
      <w:pPr>
        <w:pStyle w:val="Heading1"/>
        <w:rPr>
          <w:lang w:val="fr-FR"/>
        </w:rPr>
      </w:pPr>
      <w:bookmarkStart w:id="14" w:name="_Toc161331720"/>
      <w:r w:rsidRPr="003C4094">
        <w:rPr>
          <w:lang w:val="fr-FR"/>
        </w:rPr>
        <w:t>La Cura</w:t>
      </w:r>
      <w:bookmarkEnd w:id="14"/>
    </w:p>
    <w:p w14:paraId="0EA1CD48" w14:textId="77777777" w:rsidR="0076350B" w:rsidRPr="00BC0088" w:rsidRDefault="0076350B" w:rsidP="0076350B">
      <w:pPr>
        <w:pStyle w:val="CSP-FrontMatterBodyText"/>
        <w:jc w:val="both"/>
        <w:rPr>
          <w:rFonts w:asciiTheme="majorHAnsi" w:hAnsiTheme="majorHAnsi" w:cstheme="majorHAnsi"/>
          <w:lang w:val="es-PE"/>
        </w:rPr>
      </w:pPr>
      <w:r w:rsidRPr="00D62673">
        <w:rPr>
          <w:rFonts w:asciiTheme="majorHAnsi" w:hAnsiTheme="majorHAnsi" w:cstheme="majorHAnsi"/>
          <w:lang w:val="fr-FR"/>
        </w:rPr>
        <w:t xml:space="preserve">Una cura, o </w:t>
      </w:r>
      <w:proofErr w:type="spellStart"/>
      <w:r w:rsidRPr="00D62673">
        <w:rPr>
          <w:rFonts w:asciiTheme="majorHAnsi" w:hAnsiTheme="majorHAnsi" w:cstheme="majorHAnsi"/>
          <w:lang w:val="fr-FR"/>
        </w:rPr>
        <w:t>curativo</w:t>
      </w:r>
      <w:proofErr w:type="spellEnd"/>
      <w:r w:rsidRPr="00D62673">
        <w:rPr>
          <w:rFonts w:asciiTheme="majorHAnsi" w:hAnsiTheme="majorHAnsi" w:cstheme="majorHAnsi"/>
          <w:lang w:val="fr-FR"/>
        </w:rPr>
        <w:t>,</w:t>
      </w:r>
      <w:r w:rsidRPr="003C4094">
        <w:rPr>
          <w:rFonts w:asciiTheme="majorHAnsi" w:hAnsiTheme="majorHAnsi" w:cstheme="majorHAnsi"/>
          <w:lang w:val="fr-FR"/>
        </w:rPr>
        <w:t xml:space="preserve"> es </w:t>
      </w:r>
      <w:proofErr w:type="spellStart"/>
      <w:r w:rsidRPr="003C4094">
        <w:rPr>
          <w:rFonts w:asciiTheme="majorHAnsi" w:hAnsiTheme="majorHAnsi" w:cstheme="majorHAnsi"/>
          <w:lang w:val="fr-FR"/>
        </w:rPr>
        <w:t>una</w:t>
      </w:r>
      <w:proofErr w:type="spellEnd"/>
      <w:r w:rsidRPr="003C4094">
        <w:rPr>
          <w:rFonts w:asciiTheme="majorHAnsi" w:hAnsiTheme="majorHAnsi" w:cstheme="majorHAnsi"/>
          <w:lang w:val="fr-FR"/>
        </w:rPr>
        <w:t xml:space="preserve"> </w:t>
      </w:r>
      <w:proofErr w:type="spellStart"/>
      <w:r w:rsidRPr="003C4094">
        <w:rPr>
          <w:rFonts w:asciiTheme="majorHAnsi" w:hAnsiTheme="majorHAnsi" w:cstheme="majorHAnsi"/>
          <w:lang w:val="fr-FR"/>
        </w:rPr>
        <w:t>acción</w:t>
      </w:r>
      <w:proofErr w:type="spellEnd"/>
      <w:r w:rsidRPr="003C4094">
        <w:rPr>
          <w:rFonts w:asciiTheme="majorHAnsi" w:hAnsiTheme="majorHAnsi" w:cstheme="majorHAnsi"/>
          <w:lang w:val="fr-FR"/>
        </w:rPr>
        <w:t xml:space="preserve"> </w:t>
      </w:r>
      <w:proofErr w:type="gramStart"/>
      <w:r w:rsidRPr="003C4094">
        <w:rPr>
          <w:rFonts w:asciiTheme="majorHAnsi" w:hAnsiTheme="majorHAnsi" w:cstheme="majorHAnsi"/>
          <w:lang w:val="fr-FR"/>
        </w:rPr>
        <w:t>que aborda</w:t>
      </w:r>
      <w:proofErr w:type="gramEnd"/>
      <w:r w:rsidRPr="003C4094">
        <w:rPr>
          <w:rFonts w:asciiTheme="majorHAnsi" w:hAnsiTheme="majorHAnsi" w:cstheme="majorHAnsi"/>
          <w:lang w:val="fr-FR"/>
        </w:rPr>
        <w:t xml:space="preserve"> la causa y sus </w:t>
      </w:r>
      <w:proofErr w:type="spellStart"/>
      <w:r w:rsidRPr="003C4094">
        <w:rPr>
          <w:rFonts w:asciiTheme="majorHAnsi" w:hAnsiTheme="majorHAnsi" w:cstheme="majorHAnsi"/>
          <w:lang w:val="fr-FR"/>
        </w:rPr>
        <w:t>consecuencias</w:t>
      </w:r>
      <w:proofErr w:type="spellEnd"/>
      <w:r w:rsidRPr="003C4094">
        <w:rPr>
          <w:rFonts w:asciiTheme="majorHAnsi" w:hAnsiTheme="majorHAnsi" w:cstheme="majorHAnsi"/>
          <w:lang w:val="fr-FR"/>
        </w:rPr>
        <w:t xml:space="preserve">, </w:t>
      </w:r>
      <w:proofErr w:type="spellStart"/>
      <w:r w:rsidRPr="003C4094">
        <w:rPr>
          <w:rFonts w:asciiTheme="majorHAnsi" w:hAnsiTheme="majorHAnsi" w:cstheme="majorHAnsi"/>
          <w:lang w:val="fr-FR"/>
        </w:rPr>
        <w:t>poniendo</w:t>
      </w:r>
      <w:proofErr w:type="spellEnd"/>
      <w:r w:rsidRPr="003C4094">
        <w:rPr>
          <w:rFonts w:asciiTheme="majorHAnsi" w:hAnsiTheme="majorHAnsi" w:cstheme="majorHAnsi"/>
          <w:lang w:val="fr-FR"/>
        </w:rPr>
        <w:t xml:space="preserve"> fin </w:t>
      </w:r>
      <w:proofErr w:type="spellStart"/>
      <w:r w:rsidRPr="003C4094">
        <w:rPr>
          <w:rFonts w:asciiTheme="majorHAnsi" w:hAnsiTheme="majorHAnsi" w:cstheme="majorHAnsi"/>
          <w:lang w:val="fr-FR"/>
        </w:rPr>
        <w:t>a</w:t>
      </w:r>
      <w:proofErr w:type="spellEnd"/>
      <w:r w:rsidRPr="003C4094">
        <w:rPr>
          <w:rFonts w:asciiTheme="majorHAnsi" w:hAnsiTheme="majorHAnsi" w:cstheme="majorHAnsi"/>
          <w:lang w:val="fr-FR"/>
        </w:rPr>
        <w:t xml:space="preserve"> la </w:t>
      </w:r>
      <w:proofErr w:type="spellStart"/>
      <w:r>
        <w:rPr>
          <w:rFonts w:asciiTheme="majorHAnsi" w:hAnsiTheme="majorHAnsi" w:cstheme="majorHAnsi"/>
          <w:lang w:val="fr-FR"/>
        </w:rPr>
        <w:t>dolencia</w:t>
      </w:r>
      <w:proofErr w:type="spellEnd"/>
      <w:r w:rsidRPr="003C4094">
        <w:rPr>
          <w:rFonts w:asciiTheme="majorHAnsi" w:hAnsiTheme="majorHAnsi" w:cstheme="majorHAnsi"/>
          <w:lang w:val="fr-FR"/>
        </w:rPr>
        <w:t xml:space="preserve">. Una cura es el final </w:t>
      </w:r>
      <w:proofErr w:type="gramStart"/>
      <w:r w:rsidRPr="003C4094">
        <w:rPr>
          <w:rFonts w:asciiTheme="majorHAnsi" w:hAnsiTheme="majorHAnsi" w:cstheme="majorHAnsi"/>
          <w:lang w:val="fr-FR"/>
        </w:rPr>
        <w:t>de un</w:t>
      </w:r>
      <w:proofErr w:type="gramEnd"/>
      <w:r w:rsidRPr="003C4094">
        <w:rPr>
          <w:rFonts w:asciiTheme="majorHAnsi" w:hAnsiTheme="majorHAnsi" w:cstheme="majorHAnsi"/>
          <w:lang w:val="fr-FR"/>
        </w:rPr>
        <w:t xml:space="preserve"> </w:t>
      </w:r>
      <w:proofErr w:type="spellStart"/>
      <w:r w:rsidRPr="003C4094">
        <w:rPr>
          <w:rFonts w:asciiTheme="majorHAnsi" w:hAnsiTheme="majorHAnsi" w:cstheme="majorHAnsi"/>
          <w:lang w:val="fr-FR"/>
        </w:rPr>
        <w:t>caso</w:t>
      </w:r>
      <w:proofErr w:type="spellEnd"/>
      <w:r w:rsidRPr="003C4094">
        <w:rPr>
          <w:rFonts w:asciiTheme="majorHAnsi" w:hAnsiTheme="majorHAnsi" w:cstheme="majorHAnsi"/>
          <w:lang w:val="fr-FR"/>
        </w:rPr>
        <w:t xml:space="preserve"> </w:t>
      </w:r>
      <w:proofErr w:type="spellStart"/>
      <w:r w:rsidRPr="003C4094">
        <w:rPr>
          <w:rFonts w:asciiTheme="majorHAnsi" w:hAnsiTheme="majorHAnsi" w:cstheme="majorHAnsi"/>
          <w:lang w:val="fr-FR"/>
        </w:rPr>
        <w:t>específico</w:t>
      </w:r>
      <w:proofErr w:type="spellEnd"/>
      <w:r w:rsidRPr="003C4094">
        <w:rPr>
          <w:rFonts w:asciiTheme="majorHAnsi" w:hAnsiTheme="majorHAnsi" w:cstheme="majorHAnsi"/>
          <w:lang w:val="fr-FR"/>
        </w:rPr>
        <w:t xml:space="preserve"> de </w:t>
      </w:r>
      <w:proofErr w:type="spellStart"/>
      <w:r>
        <w:rPr>
          <w:rFonts w:asciiTheme="majorHAnsi" w:hAnsiTheme="majorHAnsi" w:cstheme="majorHAnsi"/>
          <w:lang w:val="fr-FR"/>
        </w:rPr>
        <w:t>dolencia</w:t>
      </w:r>
      <w:proofErr w:type="spellEnd"/>
      <w:r w:rsidRPr="003C4094">
        <w:rPr>
          <w:rFonts w:asciiTheme="majorHAnsi" w:hAnsiTheme="majorHAnsi" w:cstheme="majorHAnsi"/>
          <w:lang w:val="fr-FR"/>
        </w:rPr>
        <w:t xml:space="preserve">. </w:t>
      </w:r>
      <w:r w:rsidRPr="00BC0088">
        <w:rPr>
          <w:rFonts w:asciiTheme="majorHAnsi" w:hAnsiTheme="majorHAnsi" w:cstheme="majorHAnsi"/>
          <w:lang w:val="es-PE"/>
        </w:rPr>
        <w:t>Una cura, en este artículo, es una acción, no un sustantivo, no una cosa, no una medicina.</w:t>
      </w:r>
    </w:p>
    <w:p w14:paraId="424958FB" w14:textId="77777777" w:rsidR="0076350B" w:rsidRDefault="0076350B" w:rsidP="0076350B">
      <w:pPr>
        <w:pStyle w:val="CSP-FrontMatterBodyText"/>
        <w:jc w:val="both"/>
        <w:rPr>
          <w:rFonts w:asciiTheme="majorHAnsi" w:hAnsiTheme="majorHAnsi" w:cstheme="majorHAnsi"/>
        </w:rPr>
      </w:pPr>
    </w:p>
    <w:p w14:paraId="12E77911" w14:textId="77777777" w:rsidR="0076350B" w:rsidRPr="000E3578" w:rsidRDefault="0076350B" w:rsidP="0076350B">
      <w:pPr>
        <w:spacing w:line="240" w:lineRule="auto"/>
        <w:jc w:val="right"/>
        <w:rPr>
          <w:rFonts w:ascii="Garamond" w:hAnsi="Garamond"/>
          <w:i/>
          <w:lang w:val="fr-FR"/>
        </w:rPr>
      </w:pPr>
      <w:r w:rsidRPr="000E3578">
        <w:rPr>
          <w:rFonts w:ascii="Garamond" w:hAnsi="Garamond"/>
          <w:i/>
          <w:lang w:val="fr-FR"/>
        </w:rPr>
        <w:t xml:space="preserve">No </w:t>
      </w:r>
      <w:proofErr w:type="spellStart"/>
      <w:r w:rsidRPr="000E3578">
        <w:rPr>
          <w:rFonts w:ascii="Garamond" w:hAnsi="Garamond"/>
          <w:i/>
          <w:lang w:val="fr-FR"/>
        </w:rPr>
        <w:t>quiero</w:t>
      </w:r>
      <w:proofErr w:type="spellEnd"/>
      <w:r w:rsidRPr="000E3578">
        <w:rPr>
          <w:rFonts w:ascii="Garamond" w:hAnsi="Garamond"/>
          <w:i/>
          <w:lang w:val="fr-FR"/>
        </w:rPr>
        <w:t xml:space="preserve"> </w:t>
      </w:r>
      <w:proofErr w:type="spellStart"/>
      <w:r w:rsidRPr="000E3578">
        <w:rPr>
          <w:rFonts w:ascii="Garamond" w:hAnsi="Garamond"/>
          <w:i/>
          <w:lang w:val="fr-FR"/>
        </w:rPr>
        <w:t>decir</w:t>
      </w:r>
      <w:proofErr w:type="spellEnd"/>
      <w:r w:rsidRPr="000E3578">
        <w:rPr>
          <w:rFonts w:ascii="Garamond" w:hAnsi="Garamond"/>
          <w:i/>
          <w:lang w:val="fr-FR"/>
        </w:rPr>
        <w:t xml:space="preserve"> que el </w:t>
      </w:r>
      <w:proofErr w:type="spellStart"/>
      <w:r w:rsidRPr="000E3578">
        <w:rPr>
          <w:rFonts w:ascii="Garamond" w:hAnsi="Garamond"/>
          <w:i/>
          <w:lang w:val="fr-FR"/>
        </w:rPr>
        <w:t>jugo</w:t>
      </w:r>
      <w:proofErr w:type="spellEnd"/>
      <w:r w:rsidRPr="000E3578">
        <w:rPr>
          <w:rFonts w:ascii="Garamond" w:hAnsi="Garamond"/>
          <w:i/>
          <w:lang w:val="fr-FR"/>
        </w:rPr>
        <w:t xml:space="preserve"> de </w:t>
      </w:r>
      <w:proofErr w:type="spellStart"/>
      <w:r w:rsidRPr="000E3578">
        <w:rPr>
          <w:rFonts w:ascii="Garamond" w:hAnsi="Garamond"/>
          <w:i/>
          <w:lang w:val="fr-FR"/>
        </w:rPr>
        <w:t>limón</w:t>
      </w:r>
      <w:proofErr w:type="spellEnd"/>
      <w:r w:rsidRPr="000E3578">
        <w:rPr>
          <w:rFonts w:ascii="Garamond" w:hAnsi="Garamond"/>
          <w:i/>
          <w:lang w:val="fr-FR"/>
        </w:rPr>
        <w:t xml:space="preserve"> y el </w:t>
      </w:r>
      <w:proofErr w:type="spellStart"/>
      <w:r w:rsidRPr="000E3578">
        <w:rPr>
          <w:rFonts w:ascii="Garamond" w:hAnsi="Garamond"/>
          <w:i/>
          <w:lang w:val="fr-FR"/>
        </w:rPr>
        <w:t>vino</w:t>
      </w:r>
      <w:proofErr w:type="spellEnd"/>
      <w:r w:rsidRPr="000E3578">
        <w:rPr>
          <w:rFonts w:ascii="Garamond" w:hAnsi="Garamond"/>
          <w:i/>
          <w:lang w:val="fr-FR"/>
        </w:rPr>
        <w:t xml:space="preserve"> </w:t>
      </w:r>
      <w:proofErr w:type="spellStart"/>
      <w:r w:rsidRPr="000E3578">
        <w:rPr>
          <w:rFonts w:ascii="Garamond" w:hAnsi="Garamond"/>
          <w:i/>
          <w:lang w:val="fr-FR"/>
        </w:rPr>
        <w:t>sean</w:t>
      </w:r>
      <w:proofErr w:type="spellEnd"/>
      <w:r w:rsidRPr="000E3578">
        <w:rPr>
          <w:rFonts w:ascii="Garamond" w:hAnsi="Garamond"/>
          <w:i/>
          <w:lang w:val="fr-FR"/>
        </w:rPr>
        <w:t xml:space="preserve"> los </w:t>
      </w:r>
      <w:proofErr w:type="spellStart"/>
      <w:r w:rsidRPr="000E3578">
        <w:rPr>
          <w:rFonts w:ascii="Garamond" w:hAnsi="Garamond"/>
          <w:i/>
          <w:lang w:val="fr-FR"/>
        </w:rPr>
        <w:t>únicos</w:t>
      </w:r>
      <w:proofErr w:type="spellEnd"/>
      <w:r w:rsidRPr="000E3578">
        <w:rPr>
          <w:rFonts w:ascii="Garamond" w:hAnsi="Garamond"/>
          <w:i/>
          <w:lang w:val="fr-FR"/>
        </w:rPr>
        <w:t xml:space="preserve"> </w:t>
      </w:r>
      <w:proofErr w:type="spellStart"/>
      <w:r w:rsidRPr="000E3578">
        <w:rPr>
          <w:rFonts w:ascii="Garamond" w:hAnsi="Garamond"/>
          <w:i/>
          <w:lang w:val="fr-FR"/>
        </w:rPr>
        <w:t>remedios</w:t>
      </w:r>
      <w:proofErr w:type="spellEnd"/>
      <w:r w:rsidRPr="000E3578">
        <w:rPr>
          <w:rFonts w:ascii="Garamond" w:hAnsi="Garamond"/>
          <w:i/>
          <w:lang w:val="fr-FR"/>
        </w:rPr>
        <w:t xml:space="preserve"> para el </w:t>
      </w:r>
      <w:proofErr w:type="spellStart"/>
      <w:proofErr w:type="gramStart"/>
      <w:r w:rsidRPr="000E3578">
        <w:rPr>
          <w:rFonts w:ascii="Garamond" w:hAnsi="Garamond"/>
          <w:i/>
          <w:lang w:val="fr-FR"/>
        </w:rPr>
        <w:t>escorbuto</w:t>
      </w:r>
      <w:proofErr w:type="spellEnd"/>
      <w:r w:rsidRPr="000E3578">
        <w:rPr>
          <w:rFonts w:ascii="Garamond" w:hAnsi="Garamond"/>
          <w:i/>
          <w:lang w:val="fr-FR"/>
        </w:rPr>
        <w:t>;</w:t>
      </w:r>
      <w:proofErr w:type="gramEnd"/>
    </w:p>
    <w:p w14:paraId="551C3985" w14:textId="77777777" w:rsidR="0076350B" w:rsidRPr="000E3578" w:rsidRDefault="0076350B" w:rsidP="0076350B">
      <w:pPr>
        <w:spacing w:line="240" w:lineRule="auto"/>
        <w:jc w:val="right"/>
        <w:rPr>
          <w:rFonts w:ascii="Garamond" w:hAnsi="Garamond"/>
          <w:i/>
          <w:lang w:val="fr-FR"/>
        </w:rPr>
      </w:pPr>
      <w:proofErr w:type="spellStart"/>
      <w:proofErr w:type="gramStart"/>
      <w:r w:rsidRPr="000E3578">
        <w:rPr>
          <w:rFonts w:ascii="Garamond" w:hAnsi="Garamond"/>
          <w:i/>
          <w:lang w:val="fr-FR"/>
        </w:rPr>
        <w:t>esta</w:t>
      </w:r>
      <w:proofErr w:type="spellEnd"/>
      <w:proofErr w:type="gramEnd"/>
      <w:r w:rsidRPr="000E3578">
        <w:rPr>
          <w:rFonts w:ascii="Garamond" w:hAnsi="Garamond"/>
          <w:i/>
          <w:lang w:val="fr-FR"/>
        </w:rPr>
        <w:t xml:space="preserve"> </w:t>
      </w:r>
      <w:proofErr w:type="spellStart"/>
      <w:r w:rsidRPr="000E3578">
        <w:rPr>
          <w:rFonts w:ascii="Garamond" w:hAnsi="Garamond"/>
          <w:i/>
          <w:lang w:val="fr-FR"/>
        </w:rPr>
        <w:t>enfermedad</w:t>
      </w:r>
      <w:proofErr w:type="spellEnd"/>
      <w:r w:rsidRPr="000E3578">
        <w:rPr>
          <w:rFonts w:ascii="Garamond" w:hAnsi="Garamond"/>
          <w:i/>
          <w:lang w:val="fr-FR"/>
        </w:rPr>
        <w:t xml:space="preserve">, </w:t>
      </w:r>
      <w:proofErr w:type="spellStart"/>
      <w:r w:rsidRPr="000E3578">
        <w:rPr>
          <w:rFonts w:ascii="Garamond" w:hAnsi="Garamond"/>
          <w:i/>
          <w:lang w:val="fr-FR"/>
        </w:rPr>
        <w:t>como</w:t>
      </w:r>
      <w:proofErr w:type="spellEnd"/>
      <w:r w:rsidRPr="000E3578">
        <w:rPr>
          <w:rFonts w:ascii="Garamond" w:hAnsi="Garamond"/>
          <w:i/>
          <w:lang w:val="fr-FR"/>
        </w:rPr>
        <w:t xml:space="preserve"> muchas </w:t>
      </w:r>
      <w:proofErr w:type="spellStart"/>
      <w:r w:rsidRPr="000E3578">
        <w:rPr>
          <w:rFonts w:ascii="Garamond" w:hAnsi="Garamond"/>
          <w:i/>
          <w:lang w:val="fr-FR"/>
        </w:rPr>
        <w:t>otras</w:t>
      </w:r>
      <w:proofErr w:type="spellEnd"/>
      <w:r w:rsidRPr="000E3578">
        <w:rPr>
          <w:rFonts w:ascii="Garamond" w:hAnsi="Garamond"/>
          <w:i/>
          <w:lang w:val="fr-FR"/>
        </w:rPr>
        <w:t xml:space="preserve">, </w:t>
      </w:r>
      <w:proofErr w:type="spellStart"/>
      <w:r w:rsidRPr="000E3578">
        <w:rPr>
          <w:rFonts w:ascii="Garamond" w:hAnsi="Garamond"/>
          <w:i/>
          <w:lang w:val="fr-FR"/>
        </w:rPr>
        <w:t>puede</w:t>
      </w:r>
      <w:proofErr w:type="spellEnd"/>
      <w:r w:rsidRPr="000E3578">
        <w:rPr>
          <w:rFonts w:ascii="Garamond" w:hAnsi="Garamond"/>
          <w:i/>
          <w:lang w:val="fr-FR"/>
        </w:rPr>
        <w:t xml:space="preserve"> </w:t>
      </w:r>
      <w:proofErr w:type="spellStart"/>
      <w:r w:rsidRPr="000E3578">
        <w:rPr>
          <w:rFonts w:ascii="Garamond" w:hAnsi="Garamond"/>
          <w:i/>
          <w:lang w:val="fr-FR"/>
        </w:rPr>
        <w:t>curarse</w:t>
      </w:r>
      <w:proofErr w:type="spellEnd"/>
      <w:r w:rsidRPr="000E3578">
        <w:rPr>
          <w:rFonts w:ascii="Garamond" w:hAnsi="Garamond"/>
          <w:i/>
          <w:lang w:val="fr-FR"/>
        </w:rPr>
        <w:t xml:space="preserve"> con </w:t>
      </w:r>
      <w:proofErr w:type="spellStart"/>
      <w:r w:rsidRPr="000E3578">
        <w:rPr>
          <w:rFonts w:ascii="Garamond" w:hAnsi="Garamond"/>
          <w:i/>
          <w:lang w:val="fr-FR"/>
        </w:rPr>
        <w:t>medicamentos</w:t>
      </w:r>
      <w:proofErr w:type="spellEnd"/>
      <w:r w:rsidRPr="000E3578">
        <w:rPr>
          <w:rFonts w:ascii="Garamond" w:hAnsi="Garamond"/>
          <w:i/>
          <w:lang w:val="fr-FR"/>
        </w:rPr>
        <w:t xml:space="preserve"> de</w:t>
      </w:r>
    </w:p>
    <w:p w14:paraId="36D793EF" w14:textId="77777777" w:rsidR="0076350B" w:rsidRPr="000E3578" w:rsidRDefault="0076350B" w:rsidP="0076350B">
      <w:pPr>
        <w:spacing w:line="240" w:lineRule="auto"/>
        <w:jc w:val="right"/>
        <w:rPr>
          <w:rFonts w:ascii="Garamond" w:hAnsi="Garamond"/>
          <w:i/>
          <w:lang w:val="fr-FR"/>
        </w:rPr>
      </w:pPr>
      <w:proofErr w:type="spellStart"/>
      <w:proofErr w:type="gramStart"/>
      <w:r w:rsidRPr="000E3578">
        <w:rPr>
          <w:rFonts w:ascii="Garamond" w:hAnsi="Garamond"/>
          <w:i/>
          <w:lang w:val="fr-FR"/>
        </w:rPr>
        <w:t>cualidades</w:t>
      </w:r>
      <w:proofErr w:type="spellEnd"/>
      <w:proofErr w:type="gramEnd"/>
      <w:r w:rsidRPr="000E3578">
        <w:rPr>
          <w:rFonts w:ascii="Garamond" w:hAnsi="Garamond"/>
          <w:i/>
          <w:lang w:val="fr-FR"/>
        </w:rPr>
        <w:t xml:space="preserve"> </w:t>
      </w:r>
      <w:proofErr w:type="spellStart"/>
      <w:r w:rsidRPr="000E3578">
        <w:rPr>
          <w:rFonts w:ascii="Garamond" w:hAnsi="Garamond"/>
          <w:i/>
          <w:lang w:val="fr-FR"/>
        </w:rPr>
        <w:t>muy</w:t>
      </w:r>
      <w:proofErr w:type="spellEnd"/>
      <w:r w:rsidRPr="000E3578">
        <w:rPr>
          <w:rFonts w:ascii="Garamond" w:hAnsi="Garamond"/>
          <w:i/>
          <w:lang w:val="fr-FR"/>
        </w:rPr>
        <w:t xml:space="preserve"> </w:t>
      </w:r>
      <w:proofErr w:type="spellStart"/>
      <w:r w:rsidRPr="000E3578">
        <w:rPr>
          <w:rFonts w:ascii="Garamond" w:hAnsi="Garamond"/>
          <w:i/>
          <w:lang w:val="fr-FR"/>
        </w:rPr>
        <w:t>diferentes</w:t>
      </w:r>
      <w:proofErr w:type="spellEnd"/>
      <w:r w:rsidRPr="000E3578">
        <w:rPr>
          <w:rFonts w:ascii="Garamond" w:hAnsi="Garamond"/>
          <w:i/>
          <w:lang w:val="fr-FR"/>
        </w:rPr>
        <w:t xml:space="preserve"> y </w:t>
      </w:r>
      <w:proofErr w:type="spellStart"/>
      <w:r w:rsidRPr="004C7035">
        <w:rPr>
          <w:rFonts w:ascii="Garamond" w:hAnsi="Garamond"/>
          <w:i/>
          <w:lang w:val="fr-FR"/>
        </w:rPr>
        <w:t>opuestas</w:t>
      </w:r>
      <w:proofErr w:type="spellEnd"/>
      <w:r w:rsidRPr="004C7035">
        <w:rPr>
          <w:rFonts w:ascii="Garamond" w:hAnsi="Garamond"/>
          <w:i/>
          <w:lang w:val="fr-FR"/>
        </w:rPr>
        <w:t xml:space="preserve"> entre </w:t>
      </w:r>
      <w:proofErr w:type="spellStart"/>
      <w:r w:rsidRPr="004C7035">
        <w:rPr>
          <w:rFonts w:ascii="Garamond" w:hAnsi="Garamond"/>
          <w:i/>
          <w:lang w:val="fr-FR"/>
        </w:rPr>
        <w:t>sí</w:t>
      </w:r>
      <w:proofErr w:type="spellEnd"/>
      <w:r w:rsidRPr="004C7035">
        <w:rPr>
          <w:rFonts w:ascii="Garamond" w:hAnsi="Garamond"/>
          <w:i/>
          <w:lang w:val="fr-FR"/>
        </w:rPr>
        <w:t>.</w:t>
      </w:r>
    </w:p>
    <w:p w14:paraId="075311E4" w14:textId="77777777" w:rsidR="0076350B" w:rsidRPr="00BC0088" w:rsidRDefault="0076350B" w:rsidP="0076350B">
      <w:pPr>
        <w:spacing w:line="240" w:lineRule="auto"/>
        <w:jc w:val="right"/>
        <w:rPr>
          <w:rFonts w:ascii="Garamond" w:hAnsi="Garamond"/>
          <w:i/>
          <w:lang w:val="es-PE"/>
        </w:rPr>
      </w:pPr>
      <w:r w:rsidRPr="00BC0088">
        <w:rPr>
          <w:rFonts w:ascii="Garamond" w:hAnsi="Garamond"/>
          <w:i/>
          <w:lang w:val="es-PE"/>
        </w:rPr>
        <w:t xml:space="preserve">James </w:t>
      </w:r>
      <w:proofErr w:type="spellStart"/>
      <w:r w:rsidRPr="00BC0088">
        <w:rPr>
          <w:rFonts w:ascii="Garamond" w:hAnsi="Garamond"/>
          <w:i/>
          <w:lang w:val="es-PE"/>
        </w:rPr>
        <w:t>Lind</w:t>
      </w:r>
      <w:proofErr w:type="spellEnd"/>
      <w:r w:rsidRPr="00BC0088">
        <w:rPr>
          <w:rFonts w:ascii="Garamond" w:hAnsi="Garamond"/>
          <w:i/>
          <w:lang w:val="es-PE"/>
        </w:rPr>
        <w:t>, Tratado Sobre el Escorbuto, 1771</w:t>
      </w:r>
    </w:p>
    <w:p w14:paraId="1563A699" w14:textId="77777777" w:rsidR="0076350B" w:rsidRPr="00AA22E2" w:rsidRDefault="0076350B" w:rsidP="0076350B">
      <w:pPr>
        <w:spacing w:line="240" w:lineRule="auto"/>
        <w:ind w:firstLine="0"/>
        <w:rPr>
          <w:rFonts w:ascii="Garamond" w:hAnsi="Garamond"/>
          <w:iCs/>
          <w:lang w:val="fr-FR"/>
        </w:rPr>
      </w:pPr>
    </w:p>
    <w:p w14:paraId="2AFAF042" w14:textId="77777777" w:rsidR="0076350B" w:rsidRPr="00A77F09" w:rsidRDefault="0076350B" w:rsidP="0076350B">
      <w:pPr>
        <w:pStyle w:val="CSP-FrontMatterBodyText"/>
        <w:jc w:val="both"/>
        <w:rPr>
          <w:rFonts w:asciiTheme="majorHAnsi" w:hAnsiTheme="majorHAnsi" w:cstheme="majorHAnsi"/>
          <w:lang w:val="fr-FR"/>
        </w:rPr>
      </w:pPr>
      <w:r w:rsidRPr="00A77F09">
        <w:rPr>
          <w:rFonts w:asciiTheme="majorHAnsi" w:hAnsiTheme="majorHAnsi" w:cstheme="majorHAnsi"/>
          <w:lang w:val="fr-FR"/>
        </w:rPr>
        <w:t xml:space="preserve">James Lind </w:t>
      </w:r>
      <w:proofErr w:type="spellStart"/>
      <w:r w:rsidRPr="00A77F09">
        <w:rPr>
          <w:rFonts w:asciiTheme="majorHAnsi" w:hAnsiTheme="majorHAnsi" w:cstheme="majorHAnsi"/>
          <w:lang w:val="fr-FR"/>
        </w:rPr>
        <w:t>comentó</w:t>
      </w:r>
      <w:proofErr w:type="spellEnd"/>
      <w:r w:rsidRPr="00A77F09">
        <w:rPr>
          <w:rFonts w:asciiTheme="majorHAnsi" w:hAnsiTheme="majorHAnsi" w:cstheme="majorHAnsi"/>
          <w:lang w:val="fr-FR"/>
        </w:rPr>
        <w:t xml:space="preserve"> que </w:t>
      </w:r>
      <w:proofErr w:type="spellStart"/>
      <w:r w:rsidRPr="00A77F09">
        <w:rPr>
          <w:rFonts w:asciiTheme="majorHAnsi" w:hAnsiTheme="majorHAnsi" w:cstheme="majorHAnsi"/>
          <w:lang w:val="fr-FR"/>
        </w:rPr>
        <w:t>hay</w:t>
      </w:r>
      <w:proofErr w:type="spellEnd"/>
      <w:r w:rsidRPr="00A77F09">
        <w:rPr>
          <w:rFonts w:asciiTheme="majorHAnsi" w:hAnsiTheme="majorHAnsi" w:cstheme="majorHAnsi"/>
          <w:lang w:val="fr-FR"/>
        </w:rPr>
        <w:t xml:space="preserve"> muchas curas para el </w:t>
      </w:r>
      <w:proofErr w:type="spellStart"/>
      <w:r w:rsidRPr="00A77F09">
        <w:rPr>
          <w:rFonts w:asciiTheme="majorHAnsi" w:hAnsiTheme="majorHAnsi" w:cstheme="majorHAnsi"/>
          <w:lang w:val="fr-FR"/>
        </w:rPr>
        <w:t>escorbuto</w:t>
      </w:r>
      <w:proofErr w:type="spellEnd"/>
      <w:r w:rsidRPr="00A77F09">
        <w:rPr>
          <w:rFonts w:asciiTheme="majorHAnsi" w:hAnsiTheme="majorHAnsi" w:cstheme="majorHAnsi"/>
          <w:lang w:val="fr-FR"/>
        </w:rPr>
        <w:t xml:space="preserve">, </w:t>
      </w:r>
      <w:proofErr w:type="spellStart"/>
      <w:r w:rsidRPr="00A77F09">
        <w:rPr>
          <w:rFonts w:asciiTheme="majorHAnsi" w:hAnsiTheme="majorHAnsi" w:cstheme="majorHAnsi"/>
          <w:lang w:val="fr-FR"/>
        </w:rPr>
        <w:t>aunque</w:t>
      </w:r>
      <w:proofErr w:type="spellEnd"/>
      <w:r w:rsidRPr="00A77F09">
        <w:rPr>
          <w:rFonts w:asciiTheme="majorHAnsi" w:hAnsiTheme="majorHAnsi" w:cstheme="majorHAnsi"/>
          <w:lang w:val="fr-FR"/>
        </w:rPr>
        <w:t xml:space="preserve"> </w:t>
      </w:r>
      <w:proofErr w:type="spellStart"/>
      <w:r w:rsidRPr="00A77F09">
        <w:rPr>
          <w:rFonts w:asciiTheme="majorHAnsi" w:hAnsiTheme="majorHAnsi" w:cstheme="majorHAnsi"/>
          <w:lang w:val="fr-FR"/>
        </w:rPr>
        <w:t>ahora</w:t>
      </w:r>
      <w:proofErr w:type="spellEnd"/>
      <w:r w:rsidRPr="00A77F09">
        <w:rPr>
          <w:rFonts w:asciiTheme="majorHAnsi" w:hAnsiTheme="majorHAnsi" w:cstheme="majorHAnsi"/>
          <w:lang w:val="fr-FR"/>
        </w:rPr>
        <w:t xml:space="preserve"> </w:t>
      </w:r>
      <w:proofErr w:type="spellStart"/>
      <w:r w:rsidRPr="00A77F09">
        <w:rPr>
          <w:rFonts w:asciiTheme="majorHAnsi" w:hAnsiTheme="majorHAnsi" w:cstheme="majorHAnsi"/>
          <w:lang w:val="fr-FR"/>
        </w:rPr>
        <w:t>entendemos</w:t>
      </w:r>
      <w:proofErr w:type="spellEnd"/>
      <w:r w:rsidRPr="00A77F09">
        <w:rPr>
          <w:rFonts w:asciiTheme="majorHAnsi" w:hAnsiTheme="majorHAnsi" w:cstheme="majorHAnsi"/>
          <w:lang w:val="fr-FR"/>
        </w:rPr>
        <w:t xml:space="preserve"> que </w:t>
      </w:r>
      <w:proofErr w:type="spellStart"/>
      <w:r w:rsidRPr="00A77F09">
        <w:rPr>
          <w:rFonts w:asciiTheme="majorHAnsi" w:hAnsiTheme="majorHAnsi" w:cstheme="majorHAnsi"/>
          <w:lang w:val="fr-FR"/>
        </w:rPr>
        <w:t>tiene</w:t>
      </w:r>
      <w:proofErr w:type="spellEnd"/>
      <w:r w:rsidRPr="00A77F09">
        <w:rPr>
          <w:rFonts w:asciiTheme="majorHAnsi" w:hAnsiTheme="majorHAnsi" w:cstheme="majorHAnsi"/>
          <w:lang w:val="fr-FR"/>
        </w:rPr>
        <w:t xml:space="preserve"> </w:t>
      </w:r>
      <w:proofErr w:type="spellStart"/>
      <w:r w:rsidRPr="00A77F09">
        <w:rPr>
          <w:rFonts w:asciiTheme="majorHAnsi" w:hAnsiTheme="majorHAnsi" w:cstheme="majorHAnsi"/>
          <w:lang w:val="fr-FR"/>
        </w:rPr>
        <w:t>una</w:t>
      </w:r>
      <w:proofErr w:type="spellEnd"/>
      <w:r w:rsidRPr="00A77F09">
        <w:rPr>
          <w:rFonts w:asciiTheme="majorHAnsi" w:hAnsiTheme="majorHAnsi" w:cstheme="majorHAnsi"/>
          <w:lang w:val="fr-FR"/>
        </w:rPr>
        <w:t xml:space="preserve"> </w:t>
      </w:r>
      <w:proofErr w:type="spellStart"/>
      <w:r w:rsidRPr="00A77F09">
        <w:rPr>
          <w:rFonts w:asciiTheme="majorHAnsi" w:hAnsiTheme="majorHAnsi" w:cstheme="majorHAnsi"/>
          <w:lang w:val="fr-FR"/>
        </w:rPr>
        <w:t>sola</w:t>
      </w:r>
      <w:proofErr w:type="spellEnd"/>
      <w:r w:rsidRPr="00A77F09">
        <w:rPr>
          <w:rFonts w:asciiTheme="majorHAnsi" w:hAnsiTheme="majorHAnsi" w:cstheme="majorHAnsi"/>
          <w:lang w:val="fr-FR"/>
        </w:rPr>
        <w:t xml:space="preserve"> causa </w:t>
      </w:r>
      <w:proofErr w:type="spellStart"/>
      <w:proofErr w:type="gramStart"/>
      <w:r w:rsidRPr="00A77F09">
        <w:rPr>
          <w:rFonts w:asciiTheme="majorHAnsi" w:hAnsiTheme="majorHAnsi" w:cstheme="majorHAnsi"/>
          <w:lang w:val="fr-FR"/>
        </w:rPr>
        <w:t>teórica</w:t>
      </w:r>
      <w:proofErr w:type="spellEnd"/>
      <w:r w:rsidRPr="00A77F09">
        <w:rPr>
          <w:rFonts w:asciiTheme="majorHAnsi" w:hAnsiTheme="majorHAnsi" w:cstheme="majorHAnsi"/>
          <w:lang w:val="fr-FR"/>
        </w:rPr>
        <w:t>:</w:t>
      </w:r>
      <w:proofErr w:type="gramEnd"/>
      <w:r w:rsidRPr="00A77F09">
        <w:rPr>
          <w:rFonts w:asciiTheme="majorHAnsi" w:hAnsiTheme="majorHAnsi" w:cstheme="majorHAnsi"/>
          <w:lang w:val="fr-FR"/>
        </w:rPr>
        <w:t xml:space="preserve"> </w:t>
      </w:r>
      <w:proofErr w:type="spellStart"/>
      <w:r w:rsidRPr="00A77F09">
        <w:rPr>
          <w:rFonts w:asciiTheme="majorHAnsi" w:hAnsiTheme="majorHAnsi" w:cstheme="majorHAnsi"/>
          <w:lang w:val="fr-FR"/>
        </w:rPr>
        <w:t>una</w:t>
      </w:r>
      <w:proofErr w:type="spellEnd"/>
      <w:r w:rsidRPr="00A77F09">
        <w:rPr>
          <w:rFonts w:asciiTheme="majorHAnsi" w:hAnsiTheme="majorHAnsi" w:cstheme="majorHAnsi"/>
          <w:lang w:val="fr-FR"/>
        </w:rPr>
        <w:t xml:space="preserve"> </w:t>
      </w:r>
      <w:proofErr w:type="spellStart"/>
      <w:r w:rsidRPr="00A77F09">
        <w:rPr>
          <w:rFonts w:asciiTheme="majorHAnsi" w:hAnsiTheme="majorHAnsi" w:cstheme="majorHAnsi"/>
          <w:lang w:val="fr-FR"/>
        </w:rPr>
        <w:t>deficiencia</w:t>
      </w:r>
      <w:proofErr w:type="spellEnd"/>
      <w:r w:rsidRPr="00A77F09">
        <w:rPr>
          <w:rFonts w:asciiTheme="majorHAnsi" w:hAnsiTheme="majorHAnsi" w:cstheme="majorHAnsi"/>
          <w:lang w:val="fr-FR"/>
        </w:rPr>
        <w:t xml:space="preserve"> de vitamina C. Cada causa de </w:t>
      </w:r>
      <w:proofErr w:type="spellStart"/>
      <w:r w:rsidRPr="00A77F09">
        <w:rPr>
          <w:rFonts w:asciiTheme="majorHAnsi" w:hAnsiTheme="majorHAnsi" w:cstheme="majorHAnsi"/>
          <w:lang w:val="fr-FR"/>
        </w:rPr>
        <w:t>dolencia</w:t>
      </w:r>
      <w:proofErr w:type="spellEnd"/>
      <w:r w:rsidRPr="00A77F09">
        <w:rPr>
          <w:rFonts w:asciiTheme="majorHAnsi" w:hAnsiTheme="majorHAnsi" w:cstheme="majorHAnsi"/>
          <w:lang w:val="fr-FR"/>
        </w:rPr>
        <w:t xml:space="preserve"> </w:t>
      </w:r>
      <w:proofErr w:type="spellStart"/>
      <w:r w:rsidRPr="00A77F09">
        <w:rPr>
          <w:rFonts w:asciiTheme="majorHAnsi" w:hAnsiTheme="majorHAnsi" w:cstheme="majorHAnsi"/>
          <w:lang w:val="fr-FR"/>
        </w:rPr>
        <w:t>tiene</w:t>
      </w:r>
      <w:proofErr w:type="spellEnd"/>
      <w:r w:rsidRPr="00A77F09">
        <w:rPr>
          <w:rFonts w:asciiTheme="majorHAnsi" w:hAnsiTheme="majorHAnsi" w:cstheme="majorHAnsi"/>
          <w:lang w:val="fr-FR"/>
        </w:rPr>
        <w:t xml:space="preserve"> muchas curas </w:t>
      </w:r>
      <w:proofErr w:type="spellStart"/>
      <w:r w:rsidRPr="00A77F09">
        <w:rPr>
          <w:rFonts w:asciiTheme="majorHAnsi" w:hAnsiTheme="majorHAnsi" w:cstheme="majorHAnsi"/>
          <w:lang w:val="fr-FR"/>
        </w:rPr>
        <w:t>potenciales</w:t>
      </w:r>
      <w:proofErr w:type="spellEnd"/>
      <w:r w:rsidRPr="00A77F09">
        <w:rPr>
          <w:rFonts w:asciiTheme="majorHAnsi" w:hAnsiTheme="majorHAnsi" w:cstheme="majorHAnsi"/>
          <w:lang w:val="fr-FR"/>
        </w:rPr>
        <w:t>.</w:t>
      </w:r>
    </w:p>
    <w:p w14:paraId="68D0D8B7" w14:textId="77777777" w:rsidR="0076350B" w:rsidRPr="00425F8A" w:rsidRDefault="0076350B" w:rsidP="0076350B">
      <w:pPr>
        <w:pStyle w:val="CSP-FrontMatterBodyText"/>
        <w:jc w:val="both"/>
        <w:rPr>
          <w:rFonts w:asciiTheme="majorHAnsi" w:hAnsiTheme="majorHAnsi" w:cstheme="majorHAnsi"/>
          <w:lang w:val="fr-FR"/>
        </w:rPr>
      </w:pPr>
    </w:p>
    <w:p w14:paraId="2F16E249" w14:textId="77777777" w:rsidR="0076350B" w:rsidRPr="00425F8A" w:rsidRDefault="0076350B" w:rsidP="0076350B">
      <w:pPr>
        <w:pStyle w:val="CSP-FrontMatterBodyText"/>
        <w:jc w:val="both"/>
        <w:rPr>
          <w:rFonts w:asciiTheme="majorHAnsi" w:hAnsiTheme="majorHAnsi" w:cstheme="majorHAnsi"/>
          <w:lang w:val="fr-FR"/>
        </w:rPr>
      </w:pPr>
      <w:r w:rsidRPr="00912471">
        <w:rPr>
          <w:rFonts w:asciiTheme="majorHAnsi" w:hAnsiTheme="majorHAnsi" w:cstheme="majorHAnsi"/>
          <w:lang w:val="fr-FR"/>
        </w:rPr>
        <w:t xml:space="preserve">La </w:t>
      </w:r>
      <w:proofErr w:type="spellStart"/>
      <w:r w:rsidRPr="00912471">
        <w:rPr>
          <w:rFonts w:asciiTheme="majorHAnsi" w:hAnsiTheme="majorHAnsi" w:cstheme="majorHAnsi"/>
          <w:lang w:val="fr-FR"/>
        </w:rPr>
        <w:t>mayoría</w:t>
      </w:r>
      <w:proofErr w:type="spellEnd"/>
      <w:r w:rsidRPr="00912471">
        <w:rPr>
          <w:rFonts w:asciiTheme="majorHAnsi" w:hAnsiTheme="majorHAnsi" w:cstheme="majorHAnsi"/>
          <w:lang w:val="fr-FR"/>
        </w:rPr>
        <w:t xml:space="preserve"> de las </w:t>
      </w:r>
      <w:proofErr w:type="spellStart"/>
      <w:r>
        <w:rPr>
          <w:rFonts w:asciiTheme="majorHAnsi" w:hAnsiTheme="majorHAnsi" w:cstheme="majorHAnsi"/>
          <w:lang w:val="fr-FR"/>
        </w:rPr>
        <w:t>dolencias</w:t>
      </w:r>
      <w:proofErr w:type="spellEnd"/>
      <w:r w:rsidRPr="00912471">
        <w:rPr>
          <w:rFonts w:asciiTheme="majorHAnsi" w:hAnsiTheme="majorHAnsi" w:cstheme="majorHAnsi"/>
          <w:lang w:val="fr-FR"/>
        </w:rPr>
        <w:t xml:space="preserve"> </w:t>
      </w:r>
      <w:proofErr w:type="spellStart"/>
      <w:r>
        <w:rPr>
          <w:rFonts w:asciiTheme="majorHAnsi" w:hAnsiTheme="majorHAnsi" w:cstheme="majorHAnsi"/>
          <w:lang w:val="fr-FR"/>
        </w:rPr>
        <w:t>nosotros</w:t>
      </w:r>
      <w:proofErr w:type="spellEnd"/>
      <w:r>
        <w:rPr>
          <w:rFonts w:asciiTheme="majorHAnsi" w:hAnsiTheme="majorHAnsi" w:cstheme="majorHAnsi"/>
          <w:lang w:val="fr-FR"/>
        </w:rPr>
        <w:t xml:space="preserve"> </w:t>
      </w:r>
      <w:proofErr w:type="spellStart"/>
      <w:r>
        <w:rPr>
          <w:rFonts w:asciiTheme="majorHAnsi" w:hAnsiTheme="majorHAnsi" w:cstheme="majorHAnsi"/>
          <w:lang w:val="fr-FR"/>
        </w:rPr>
        <w:t>curamos</w:t>
      </w:r>
      <w:proofErr w:type="spellEnd"/>
      <w:r w:rsidRPr="00912471">
        <w:rPr>
          <w:rFonts w:asciiTheme="majorHAnsi" w:hAnsiTheme="majorHAnsi" w:cstheme="majorHAnsi"/>
          <w:lang w:val="fr-FR"/>
        </w:rPr>
        <w:t xml:space="preserve"> </w:t>
      </w:r>
      <w:proofErr w:type="spellStart"/>
      <w:r w:rsidRPr="00912471">
        <w:rPr>
          <w:rFonts w:asciiTheme="majorHAnsi" w:hAnsiTheme="majorHAnsi" w:cstheme="majorHAnsi"/>
          <w:lang w:val="fr-FR"/>
        </w:rPr>
        <w:t>naturalmente</w:t>
      </w:r>
      <w:proofErr w:type="spellEnd"/>
      <w:r w:rsidRPr="00912471">
        <w:rPr>
          <w:rFonts w:asciiTheme="majorHAnsi" w:hAnsiTheme="majorHAnsi" w:cstheme="majorHAnsi"/>
          <w:lang w:val="fr-FR"/>
        </w:rPr>
        <w:t xml:space="preserve"> con </w:t>
      </w:r>
      <w:proofErr w:type="spellStart"/>
      <w:r w:rsidRPr="00912471">
        <w:rPr>
          <w:rFonts w:asciiTheme="majorHAnsi" w:hAnsiTheme="majorHAnsi" w:cstheme="majorHAnsi"/>
          <w:lang w:val="fr-FR"/>
        </w:rPr>
        <w:t>acciones</w:t>
      </w:r>
      <w:proofErr w:type="spellEnd"/>
      <w:r w:rsidRPr="00912471">
        <w:rPr>
          <w:rFonts w:asciiTheme="majorHAnsi" w:hAnsiTheme="majorHAnsi" w:cstheme="majorHAnsi"/>
          <w:lang w:val="fr-FR"/>
        </w:rPr>
        <w:t xml:space="preserve"> </w:t>
      </w:r>
      <w:proofErr w:type="spellStart"/>
      <w:r w:rsidRPr="00912471">
        <w:rPr>
          <w:rFonts w:asciiTheme="majorHAnsi" w:hAnsiTheme="majorHAnsi" w:cstheme="majorHAnsi"/>
          <w:lang w:val="fr-FR"/>
        </w:rPr>
        <w:t>saludables</w:t>
      </w:r>
      <w:proofErr w:type="spellEnd"/>
      <w:r w:rsidRPr="00912471">
        <w:rPr>
          <w:rFonts w:asciiTheme="majorHAnsi" w:hAnsiTheme="majorHAnsi" w:cstheme="majorHAnsi"/>
          <w:lang w:val="fr-FR"/>
        </w:rPr>
        <w:t xml:space="preserve">. </w:t>
      </w:r>
      <w:proofErr w:type="spellStart"/>
      <w:r w:rsidRPr="00912471">
        <w:rPr>
          <w:rFonts w:asciiTheme="majorHAnsi" w:hAnsiTheme="majorHAnsi" w:cstheme="majorHAnsi"/>
          <w:lang w:val="fr-FR"/>
        </w:rPr>
        <w:t>Algunos</w:t>
      </w:r>
      <w:proofErr w:type="spellEnd"/>
      <w:r w:rsidRPr="00912471">
        <w:rPr>
          <w:rFonts w:asciiTheme="majorHAnsi" w:hAnsiTheme="majorHAnsi" w:cstheme="majorHAnsi"/>
          <w:lang w:val="fr-FR"/>
        </w:rPr>
        <w:t xml:space="preserve"> se </w:t>
      </w:r>
      <w:proofErr w:type="spellStart"/>
      <w:r w:rsidRPr="00912471">
        <w:rPr>
          <w:rFonts w:asciiTheme="majorHAnsi" w:hAnsiTheme="majorHAnsi" w:cstheme="majorHAnsi"/>
          <w:lang w:val="fr-FR"/>
        </w:rPr>
        <w:t>curan</w:t>
      </w:r>
      <w:proofErr w:type="spellEnd"/>
      <w:r w:rsidRPr="00912471">
        <w:rPr>
          <w:rFonts w:asciiTheme="majorHAnsi" w:hAnsiTheme="majorHAnsi" w:cstheme="majorHAnsi"/>
          <w:lang w:val="fr-FR"/>
        </w:rPr>
        <w:t xml:space="preserve"> con </w:t>
      </w:r>
      <w:proofErr w:type="spellStart"/>
      <w:r w:rsidRPr="00912471">
        <w:rPr>
          <w:rFonts w:asciiTheme="majorHAnsi" w:hAnsiTheme="majorHAnsi" w:cstheme="majorHAnsi"/>
          <w:lang w:val="fr-FR"/>
        </w:rPr>
        <w:t>acciones</w:t>
      </w:r>
      <w:proofErr w:type="spellEnd"/>
      <w:r w:rsidRPr="00912471">
        <w:rPr>
          <w:rFonts w:asciiTheme="majorHAnsi" w:hAnsiTheme="majorHAnsi" w:cstheme="majorHAnsi"/>
          <w:lang w:val="fr-FR"/>
        </w:rPr>
        <w:t xml:space="preserve"> que </w:t>
      </w:r>
      <w:proofErr w:type="spellStart"/>
      <w:r w:rsidRPr="00912471">
        <w:rPr>
          <w:rFonts w:asciiTheme="majorHAnsi" w:hAnsiTheme="majorHAnsi" w:cstheme="majorHAnsi"/>
          <w:lang w:val="fr-FR"/>
        </w:rPr>
        <w:t>cambian</w:t>
      </w:r>
      <w:proofErr w:type="spellEnd"/>
      <w:r w:rsidRPr="00912471">
        <w:rPr>
          <w:rFonts w:asciiTheme="majorHAnsi" w:hAnsiTheme="majorHAnsi" w:cstheme="majorHAnsi"/>
          <w:lang w:val="fr-FR"/>
        </w:rPr>
        <w:t xml:space="preserve"> un </w:t>
      </w:r>
      <w:proofErr w:type="spellStart"/>
      <w:r w:rsidRPr="00912471">
        <w:rPr>
          <w:rFonts w:asciiTheme="majorHAnsi" w:hAnsiTheme="majorHAnsi" w:cstheme="majorHAnsi"/>
          <w:lang w:val="fr-FR"/>
        </w:rPr>
        <w:t>aspecto</w:t>
      </w:r>
      <w:proofErr w:type="spellEnd"/>
      <w:r w:rsidRPr="00912471">
        <w:rPr>
          <w:rFonts w:asciiTheme="majorHAnsi" w:hAnsiTheme="majorHAnsi" w:cstheme="majorHAnsi"/>
          <w:lang w:val="fr-FR"/>
        </w:rPr>
        <w:t xml:space="preserve"> de la </w:t>
      </w:r>
      <w:proofErr w:type="spellStart"/>
      <w:r w:rsidRPr="00912471">
        <w:rPr>
          <w:rFonts w:asciiTheme="majorHAnsi" w:hAnsiTheme="majorHAnsi" w:cstheme="majorHAnsi"/>
          <w:lang w:val="fr-FR"/>
        </w:rPr>
        <w:t>salubridad</w:t>
      </w:r>
      <w:proofErr w:type="spellEnd"/>
      <w:r w:rsidRPr="00912471">
        <w:rPr>
          <w:rFonts w:asciiTheme="majorHAnsi" w:hAnsiTheme="majorHAnsi" w:cstheme="majorHAnsi"/>
          <w:lang w:val="fr-FR"/>
        </w:rPr>
        <w:t xml:space="preserve"> </w:t>
      </w:r>
      <w:proofErr w:type="spellStart"/>
      <w:r w:rsidRPr="00912471">
        <w:rPr>
          <w:rFonts w:asciiTheme="majorHAnsi" w:hAnsiTheme="majorHAnsi" w:cstheme="majorHAnsi"/>
          <w:lang w:val="fr-FR"/>
        </w:rPr>
        <w:t>por</w:t>
      </w:r>
      <w:proofErr w:type="spellEnd"/>
      <w:r w:rsidRPr="00912471">
        <w:rPr>
          <w:rFonts w:asciiTheme="majorHAnsi" w:hAnsiTheme="majorHAnsi" w:cstheme="majorHAnsi"/>
          <w:lang w:val="fr-FR"/>
        </w:rPr>
        <w:t xml:space="preserve"> </w:t>
      </w:r>
      <w:proofErr w:type="spellStart"/>
      <w:r w:rsidRPr="00912471">
        <w:rPr>
          <w:rFonts w:asciiTheme="majorHAnsi" w:hAnsiTheme="majorHAnsi" w:cstheme="majorHAnsi"/>
          <w:lang w:val="fr-FR"/>
        </w:rPr>
        <w:t>otro</w:t>
      </w:r>
      <w:proofErr w:type="spellEnd"/>
      <w:r w:rsidRPr="00912471">
        <w:rPr>
          <w:rFonts w:asciiTheme="majorHAnsi" w:hAnsiTheme="majorHAnsi" w:cstheme="majorHAnsi"/>
          <w:lang w:val="fr-FR"/>
        </w:rPr>
        <w:t xml:space="preserve">. </w:t>
      </w:r>
      <w:proofErr w:type="spellStart"/>
      <w:r w:rsidRPr="00912471">
        <w:rPr>
          <w:rFonts w:asciiTheme="majorHAnsi" w:hAnsiTheme="majorHAnsi" w:cstheme="majorHAnsi"/>
          <w:lang w:val="fr-FR"/>
        </w:rPr>
        <w:t>Pocos</w:t>
      </w:r>
      <w:proofErr w:type="spellEnd"/>
      <w:r w:rsidRPr="00912471">
        <w:rPr>
          <w:rFonts w:asciiTheme="majorHAnsi" w:hAnsiTheme="majorHAnsi" w:cstheme="majorHAnsi"/>
          <w:lang w:val="fr-FR"/>
        </w:rPr>
        <w:t xml:space="preserve"> se </w:t>
      </w:r>
      <w:proofErr w:type="spellStart"/>
      <w:r w:rsidRPr="00912471">
        <w:rPr>
          <w:rFonts w:asciiTheme="majorHAnsi" w:hAnsiTheme="majorHAnsi" w:cstheme="majorHAnsi"/>
          <w:lang w:val="fr-FR"/>
        </w:rPr>
        <w:t>curan</w:t>
      </w:r>
      <w:proofErr w:type="spellEnd"/>
      <w:r w:rsidRPr="00912471">
        <w:rPr>
          <w:rFonts w:asciiTheme="majorHAnsi" w:hAnsiTheme="majorHAnsi" w:cstheme="majorHAnsi"/>
          <w:lang w:val="fr-FR"/>
        </w:rPr>
        <w:t xml:space="preserve"> con </w:t>
      </w:r>
      <w:proofErr w:type="spellStart"/>
      <w:r w:rsidRPr="00912471">
        <w:rPr>
          <w:rFonts w:asciiTheme="majorHAnsi" w:hAnsiTheme="majorHAnsi" w:cstheme="majorHAnsi"/>
          <w:lang w:val="fr-FR"/>
        </w:rPr>
        <w:t>acciones</w:t>
      </w:r>
      <w:proofErr w:type="spellEnd"/>
      <w:r w:rsidRPr="00912471">
        <w:rPr>
          <w:rFonts w:asciiTheme="majorHAnsi" w:hAnsiTheme="majorHAnsi" w:cstheme="majorHAnsi"/>
          <w:lang w:val="fr-FR"/>
        </w:rPr>
        <w:t xml:space="preserve"> que </w:t>
      </w:r>
      <w:proofErr w:type="spellStart"/>
      <w:r w:rsidRPr="00912471">
        <w:rPr>
          <w:rFonts w:asciiTheme="majorHAnsi" w:hAnsiTheme="majorHAnsi" w:cstheme="majorHAnsi"/>
          <w:lang w:val="fr-FR"/>
        </w:rPr>
        <w:t>reducen</w:t>
      </w:r>
      <w:proofErr w:type="spellEnd"/>
      <w:r w:rsidRPr="00912471">
        <w:rPr>
          <w:rFonts w:asciiTheme="majorHAnsi" w:hAnsiTheme="majorHAnsi" w:cstheme="majorHAnsi"/>
          <w:lang w:val="fr-FR"/>
        </w:rPr>
        <w:t xml:space="preserve"> la </w:t>
      </w:r>
      <w:proofErr w:type="spellStart"/>
      <w:r w:rsidRPr="00912471">
        <w:rPr>
          <w:rFonts w:asciiTheme="majorHAnsi" w:hAnsiTheme="majorHAnsi" w:cstheme="majorHAnsi"/>
          <w:lang w:val="fr-FR"/>
        </w:rPr>
        <w:t>salubridad</w:t>
      </w:r>
      <w:proofErr w:type="spellEnd"/>
      <w:r w:rsidRPr="00912471">
        <w:rPr>
          <w:rFonts w:asciiTheme="majorHAnsi" w:hAnsiTheme="majorHAnsi" w:cstheme="majorHAnsi"/>
          <w:lang w:val="fr-FR"/>
        </w:rPr>
        <w:t xml:space="preserve">. Cuando </w:t>
      </w:r>
      <w:proofErr w:type="spellStart"/>
      <w:r w:rsidRPr="00912471">
        <w:rPr>
          <w:rFonts w:asciiTheme="majorHAnsi" w:hAnsiTheme="majorHAnsi" w:cstheme="majorHAnsi"/>
          <w:lang w:val="fr-FR"/>
        </w:rPr>
        <w:t>una</w:t>
      </w:r>
      <w:proofErr w:type="spellEnd"/>
      <w:r w:rsidRPr="00912471">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sidRPr="00912471">
        <w:rPr>
          <w:rFonts w:asciiTheme="majorHAnsi" w:hAnsiTheme="majorHAnsi" w:cstheme="majorHAnsi"/>
          <w:lang w:val="fr-FR"/>
        </w:rPr>
        <w:t xml:space="preserve"> se cura </w:t>
      </w:r>
      <w:proofErr w:type="spellStart"/>
      <w:r w:rsidRPr="00912471">
        <w:rPr>
          <w:rFonts w:asciiTheme="majorHAnsi" w:hAnsiTheme="majorHAnsi" w:cstheme="majorHAnsi"/>
          <w:lang w:val="fr-FR"/>
        </w:rPr>
        <w:t>por</w:t>
      </w:r>
      <w:proofErr w:type="spellEnd"/>
      <w:r w:rsidRPr="00912471">
        <w:rPr>
          <w:rFonts w:asciiTheme="majorHAnsi" w:hAnsiTheme="majorHAnsi" w:cstheme="majorHAnsi"/>
          <w:lang w:val="fr-FR"/>
        </w:rPr>
        <w:t xml:space="preserve"> </w:t>
      </w:r>
      <w:proofErr w:type="spellStart"/>
      <w:r w:rsidRPr="00912471">
        <w:rPr>
          <w:rFonts w:asciiTheme="majorHAnsi" w:hAnsiTheme="majorHAnsi" w:cstheme="majorHAnsi"/>
          <w:lang w:val="fr-FR"/>
        </w:rPr>
        <w:t>completo</w:t>
      </w:r>
      <w:proofErr w:type="spellEnd"/>
      <w:r w:rsidRPr="00912471">
        <w:rPr>
          <w:rFonts w:asciiTheme="majorHAnsi" w:hAnsiTheme="majorHAnsi" w:cstheme="majorHAnsi"/>
          <w:lang w:val="fr-FR"/>
        </w:rPr>
        <w:t xml:space="preserve">, la </w:t>
      </w:r>
      <w:proofErr w:type="spellStart"/>
      <w:r w:rsidRPr="00912471">
        <w:rPr>
          <w:rFonts w:asciiTheme="majorHAnsi" w:hAnsiTheme="majorHAnsi" w:cstheme="majorHAnsi"/>
          <w:lang w:val="fr-FR"/>
        </w:rPr>
        <w:t>curación</w:t>
      </w:r>
      <w:proofErr w:type="spellEnd"/>
      <w:r w:rsidRPr="00912471">
        <w:rPr>
          <w:rFonts w:asciiTheme="majorHAnsi" w:hAnsiTheme="majorHAnsi" w:cstheme="majorHAnsi"/>
          <w:lang w:val="fr-FR"/>
        </w:rPr>
        <w:t xml:space="preserve"> se ha </w:t>
      </w:r>
      <w:proofErr w:type="spellStart"/>
      <w:r w:rsidRPr="00912471">
        <w:rPr>
          <w:rFonts w:asciiTheme="majorHAnsi" w:hAnsiTheme="majorHAnsi" w:cstheme="majorHAnsi"/>
          <w:lang w:val="fr-FR"/>
        </w:rPr>
        <w:t>completado</w:t>
      </w:r>
      <w:proofErr w:type="spellEnd"/>
      <w:r w:rsidRPr="00912471">
        <w:rPr>
          <w:rFonts w:asciiTheme="majorHAnsi" w:hAnsiTheme="majorHAnsi" w:cstheme="majorHAnsi"/>
          <w:lang w:val="fr-FR"/>
        </w:rPr>
        <w:t xml:space="preserve">, los </w:t>
      </w:r>
      <w:proofErr w:type="spellStart"/>
      <w:r w:rsidRPr="00912471">
        <w:rPr>
          <w:rFonts w:asciiTheme="majorHAnsi" w:hAnsiTheme="majorHAnsi" w:cstheme="majorHAnsi"/>
          <w:lang w:val="fr-FR"/>
        </w:rPr>
        <w:t>signos</w:t>
      </w:r>
      <w:proofErr w:type="spellEnd"/>
      <w:r w:rsidRPr="00912471">
        <w:rPr>
          <w:rFonts w:asciiTheme="majorHAnsi" w:hAnsiTheme="majorHAnsi" w:cstheme="majorHAnsi"/>
          <w:lang w:val="fr-FR"/>
        </w:rPr>
        <w:t xml:space="preserve"> y </w:t>
      </w:r>
      <w:proofErr w:type="spellStart"/>
      <w:r w:rsidRPr="00912471">
        <w:rPr>
          <w:rFonts w:asciiTheme="majorHAnsi" w:hAnsiTheme="majorHAnsi" w:cstheme="majorHAnsi"/>
          <w:lang w:val="fr-FR"/>
        </w:rPr>
        <w:t>síntomas</w:t>
      </w:r>
      <w:proofErr w:type="spellEnd"/>
      <w:r w:rsidRPr="00912471">
        <w:rPr>
          <w:rFonts w:asciiTheme="majorHAnsi" w:hAnsiTheme="majorHAnsi" w:cstheme="majorHAnsi"/>
          <w:lang w:val="fr-FR"/>
        </w:rPr>
        <w:t xml:space="preserve"> se han </w:t>
      </w:r>
      <w:proofErr w:type="spellStart"/>
      <w:r w:rsidRPr="00912471">
        <w:rPr>
          <w:rFonts w:asciiTheme="majorHAnsi" w:hAnsiTheme="majorHAnsi" w:cstheme="majorHAnsi"/>
          <w:lang w:val="fr-FR"/>
        </w:rPr>
        <w:t>desvanecido</w:t>
      </w:r>
      <w:proofErr w:type="spellEnd"/>
      <w:r w:rsidRPr="00912471">
        <w:rPr>
          <w:rFonts w:asciiTheme="majorHAnsi" w:hAnsiTheme="majorHAnsi" w:cstheme="majorHAnsi"/>
          <w:lang w:val="fr-FR"/>
        </w:rPr>
        <w:t xml:space="preserve"> y </w:t>
      </w:r>
      <w:proofErr w:type="spellStart"/>
      <w:r w:rsidRPr="00912471">
        <w:rPr>
          <w:rFonts w:asciiTheme="majorHAnsi" w:hAnsiTheme="majorHAnsi" w:cstheme="majorHAnsi"/>
          <w:lang w:val="fr-FR"/>
        </w:rPr>
        <w:t>desaparecido</w:t>
      </w:r>
      <w:proofErr w:type="spellEnd"/>
      <w:r w:rsidRPr="00912471">
        <w:rPr>
          <w:rFonts w:asciiTheme="majorHAnsi" w:hAnsiTheme="majorHAnsi" w:cstheme="majorHAnsi"/>
          <w:lang w:val="fr-FR"/>
        </w:rPr>
        <w:t xml:space="preserve">, y no se </w:t>
      </w:r>
      <w:proofErr w:type="spellStart"/>
      <w:r w:rsidRPr="00912471">
        <w:rPr>
          <w:rFonts w:asciiTheme="majorHAnsi" w:hAnsiTheme="majorHAnsi" w:cstheme="majorHAnsi"/>
          <w:lang w:val="fr-FR"/>
        </w:rPr>
        <w:t>requieren</w:t>
      </w:r>
      <w:proofErr w:type="spellEnd"/>
      <w:r w:rsidRPr="00912471">
        <w:rPr>
          <w:rFonts w:asciiTheme="majorHAnsi" w:hAnsiTheme="majorHAnsi" w:cstheme="majorHAnsi"/>
          <w:lang w:val="fr-FR"/>
        </w:rPr>
        <w:t xml:space="preserve"> </w:t>
      </w:r>
      <w:proofErr w:type="spellStart"/>
      <w:r w:rsidRPr="00912471">
        <w:rPr>
          <w:rFonts w:asciiTheme="majorHAnsi" w:hAnsiTheme="majorHAnsi" w:cstheme="majorHAnsi"/>
          <w:lang w:val="fr-FR"/>
        </w:rPr>
        <w:t>más</w:t>
      </w:r>
      <w:proofErr w:type="spellEnd"/>
      <w:r w:rsidRPr="00912471">
        <w:rPr>
          <w:rFonts w:asciiTheme="majorHAnsi" w:hAnsiTheme="majorHAnsi" w:cstheme="majorHAnsi"/>
          <w:lang w:val="fr-FR"/>
        </w:rPr>
        <w:t xml:space="preserve"> </w:t>
      </w:r>
      <w:proofErr w:type="spellStart"/>
      <w:r w:rsidRPr="00912471">
        <w:rPr>
          <w:rFonts w:asciiTheme="majorHAnsi" w:hAnsiTheme="majorHAnsi" w:cstheme="majorHAnsi"/>
          <w:lang w:val="fr-FR"/>
        </w:rPr>
        <w:t>medicamentos</w:t>
      </w:r>
      <w:proofErr w:type="spellEnd"/>
      <w:r w:rsidRPr="00912471">
        <w:rPr>
          <w:rFonts w:asciiTheme="majorHAnsi" w:hAnsiTheme="majorHAnsi" w:cstheme="majorHAnsi"/>
          <w:lang w:val="fr-FR"/>
        </w:rPr>
        <w:t xml:space="preserve">. </w:t>
      </w:r>
      <w:proofErr w:type="spellStart"/>
      <w:r w:rsidRPr="00425F8A">
        <w:rPr>
          <w:rFonts w:asciiTheme="majorHAnsi" w:hAnsiTheme="majorHAnsi" w:cstheme="majorHAnsi"/>
          <w:lang w:val="fr-FR"/>
        </w:rPr>
        <w:t>Pero</w:t>
      </w:r>
      <w:proofErr w:type="spellEnd"/>
      <w:r w:rsidRPr="00425F8A">
        <w:rPr>
          <w:rFonts w:asciiTheme="majorHAnsi" w:hAnsiTheme="majorHAnsi" w:cstheme="majorHAnsi"/>
          <w:lang w:val="fr-FR"/>
        </w:rPr>
        <w:t xml:space="preserve"> </w:t>
      </w:r>
      <w:proofErr w:type="spellStart"/>
      <w:r w:rsidRPr="00425F8A">
        <w:rPr>
          <w:rFonts w:asciiTheme="majorHAnsi" w:hAnsiTheme="majorHAnsi" w:cstheme="majorHAnsi"/>
          <w:lang w:val="fr-FR"/>
        </w:rPr>
        <w:t>ninguna</w:t>
      </w:r>
      <w:proofErr w:type="spellEnd"/>
      <w:r w:rsidRPr="00425F8A">
        <w:rPr>
          <w:rFonts w:asciiTheme="majorHAnsi" w:hAnsiTheme="majorHAnsi" w:cstheme="majorHAnsi"/>
          <w:lang w:val="fr-FR"/>
        </w:rPr>
        <w:t xml:space="preserve"> cura es </w:t>
      </w:r>
      <w:proofErr w:type="spellStart"/>
      <w:proofErr w:type="gramStart"/>
      <w:r w:rsidRPr="00425F8A">
        <w:rPr>
          <w:rFonts w:asciiTheme="majorHAnsi" w:hAnsiTheme="majorHAnsi" w:cstheme="majorHAnsi"/>
          <w:lang w:val="fr-FR"/>
        </w:rPr>
        <w:t>definitiva</w:t>
      </w:r>
      <w:proofErr w:type="spellEnd"/>
      <w:r w:rsidRPr="00425F8A">
        <w:rPr>
          <w:rFonts w:asciiTheme="majorHAnsi" w:hAnsiTheme="majorHAnsi" w:cstheme="majorHAnsi"/>
          <w:lang w:val="fr-FR"/>
        </w:rPr>
        <w:t>:</w:t>
      </w:r>
      <w:proofErr w:type="gramEnd"/>
      <w:r w:rsidRPr="00425F8A">
        <w:rPr>
          <w:rFonts w:asciiTheme="majorHAnsi" w:hAnsiTheme="majorHAnsi" w:cstheme="majorHAnsi"/>
          <w:lang w:val="fr-FR"/>
        </w:rPr>
        <w:t xml:space="preserve"> la vida </w:t>
      </w:r>
      <w:proofErr w:type="spellStart"/>
      <w:r w:rsidRPr="00425F8A">
        <w:rPr>
          <w:rFonts w:asciiTheme="majorHAnsi" w:hAnsiTheme="majorHAnsi" w:cstheme="majorHAnsi"/>
          <w:lang w:val="fr-FR"/>
        </w:rPr>
        <w:t>continúa</w:t>
      </w:r>
      <w:proofErr w:type="spellEnd"/>
      <w:r w:rsidRPr="00425F8A">
        <w:rPr>
          <w:rFonts w:asciiTheme="majorHAnsi" w:hAnsiTheme="majorHAnsi" w:cstheme="majorHAnsi"/>
          <w:lang w:val="fr-FR"/>
        </w:rPr>
        <w:t>.</w:t>
      </w:r>
    </w:p>
    <w:p w14:paraId="494C7EC3" w14:textId="77777777" w:rsidR="0076350B" w:rsidRPr="00425F8A" w:rsidRDefault="0076350B" w:rsidP="0076350B">
      <w:pPr>
        <w:pStyle w:val="CSP-FrontMatterBodyText"/>
        <w:jc w:val="both"/>
        <w:rPr>
          <w:rFonts w:asciiTheme="majorHAnsi" w:hAnsiTheme="majorHAnsi" w:cstheme="majorHAnsi"/>
          <w:lang w:val="fr-FR"/>
        </w:rPr>
      </w:pPr>
    </w:p>
    <w:p w14:paraId="05EAD529" w14:textId="1AD2908D" w:rsidR="0076350B" w:rsidRPr="00425F8A" w:rsidRDefault="0076350B" w:rsidP="00DB7B42">
      <w:pPr>
        <w:pStyle w:val="Heading1"/>
        <w:rPr>
          <w:lang w:val="fr-FR"/>
        </w:rPr>
      </w:pPr>
      <w:bookmarkStart w:id="15" w:name="_Toc161331721"/>
      <w:proofErr w:type="spellStart"/>
      <w:r w:rsidRPr="00425F8A">
        <w:rPr>
          <w:lang w:val="fr-FR"/>
        </w:rPr>
        <w:t>Elemento</w:t>
      </w:r>
      <w:proofErr w:type="spellEnd"/>
      <w:r w:rsidRPr="00425F8A">
        <w:rPr>
          <w:lang w:val="fr-FR"/>
        </w:rPr>
        <w:t xml:space="preserve"> de Cura</w:t>
      </w:r>
      <w:bookmarkEnd w:id="15"/>
    </w:p>
    <w:p w14:paraId="1D002E49" w14:textId="77777777" w:rsidR="0076350B" w:rsidRDefault="0076350B" w:rsidP="0076350B">
      <w:pPr>
        <w:pStyle w:val="CSP-FrontMatterBodyText"/>
        <w:jc w:val="both"/>
        <w:rPr>
          <w:rFonts w:asciiTheme="majorHAnsi" w:hAnsiTheme="majorHAnsi" w:cstheme="majorHAnsi"/>
          <w:lang w:val="fr-FR"/>
        </w:rPr>
      </w:pPr>
      <w:r w:rsidRPr="00067653">
        <w:rPr>
          <w:rFonts w:asciiTheme="majorHAnsi" w:hAnsiTheme="majorHAnsi" w:cstheme="majorHAnsi"/>
          <w:lang w:val="fr-FR"/>
        </w:rPr>
        <w:t xml:space="preserve">Un </w:t>
      </w:r>
      <w:proofErr w:type="spellStart"/>
      <w:r w:rsidRPr="00067653">
        <w:rPr>
          <w:rFonts w:asciiTheme="majorHAnsi" w:hAnsiTheme="majorHAnsi" w:cstheme="majorHAnsi"/>
          <w:lang w:val="fr-FR"/>
        </w:rPr>
        <w:t>elemento</w:t>
      </w:r>
      <w:proofErr w:type="spellEnd"/>
      <w:r w:rsidRPr="00067653">
        <w:rPr>
          <w:rFonts w:asciiTheme="majorHAnsi" w:hAnsiTheme="majorHAnsi" w:cstheme="majorHAnsi"/>
          <w:lang w:val="fr-FR"/>
        </w:rPr>
        <w:t xml:space="preserve"> de cura es </w:t>
      </w:r>
      <w:proofErr w:type="spellStart"/>
      <w:r w:rsidRPr="00067653">
        <w:rPr>
          <w:rFonts w:asciiTheme="majorHAnsi" w:hAnsiTheme="majorHAnsi" w:cstheme="majorHAnsi"/>
          <w:lang w:val="fr-FR"/>
        </w:rPr>
        <w:t>una</w:t>
      </w:r>
      <w:proofErr w:type="spellEnd"/>
      <w:r w:rsidRPr="00067653">
        <w:rPr>
          <w:rFonts w:asciiTheme="majorHAnsi" w:hAnsiTheme="majorHAnsi" w:cstheme="majorHAnsi"/>
          <w:lang w:val="fr-FR"/>
        </w:rPr>
        <w:t xml:space="preserve"> </w:t>
      </w:r>
      <w:proofErr w:type="spellStart"/>
      <w:r w:rsidRPr="00067653">
        <w:rPr>
          <w:rFonts w:asciiTheme="majorHAnsi" w:hAnsiTheme="majorHAnsi" w:cstheme="majorHAnsi"/>
          <w:lang w:val="fr-FR"/>
        </w:rPr>
        <w:t>acción</w:t>
      </w:r>
      <w:proofErr w:type="spellEnd"/>
      <w:r w:rsidRPr="00067653">
        <w:rPr>
          <w:rFonts w:asciiTheme="majorHAnsi" w:hAnsiTheme="majorHAnsi" w:cstheme="majorHAnsi"/>
          <w:lang w:val="fr-FR"/>
        </w:rPr>
        <w:t xml:space="preserve"> o un </w:t>
      </w:r>
      <w:proofErr w:type="spellStart"/>
      <w:r w:rsidRPr="00067653">
        <w:rPr>
          <w:rFonts w:asciiTheme="majorHAnsi" w:hAnsiTheme="majorHAnsi" w:cstheme="majorHAnsi"/>
          <w:lang w:val="fr-FR"/>
        </w:rPr>
        <w:t>conjunto</w:t>
      </w:r>
      <w:proofErr w:type="spellEnd"/>
      <w:r w:rsidRPr="00067653">
        <w:rPr>
          <w:rFonts w:asciiTheme="majorHAnsi" w:hAnsiTheme="majorHAnsi" w:cstheme="majorHAnsi"/>
          <w:lang w:val="fr-FR"/>
        </w:rPr>
        <w:t xml:space="preserve"> de </w:t>
      </w:r>
      <w:proofErr w:type="spellStart"/>
      <w:r w:rsidRPr="00067653">
        <w:rPr>
          <w:rFonts w:asciiTheme="majorHAnsi" w:hAnsiTheme="majorHAnsi" w:cstheme="majorHAnsi"/>
          <w:lang w:val="fr-FR"/>
        </w:rPr>
        <w:t>acciones</w:t>
      </w:r>
      <w:proofErr w:type="spellEnd"/>
      <w:r w:rsidRPr="00067653">
        <w:rPr>
          <w:rFonts w:asciiTheme="majorHAnsi" w:hAnsiTheme="majorHAnsi" w:cstheme="majorHAnsi"/>
          <w:lang w:val="fr-FR"/>
        </w:rPr>
        <w:t xml:space="preserve"> que se dirige a </w:t>
      </w:r>
      <w:proofErr w:type="spellStart"/>
      <w:r w:rsidRPr="00067653">
        <w:rPr>
          <w:rFonts w:asciiTheme="majorHAnsi" w:hAnsiTheme="majorHAnsi" w:cstheme="majorHAnsi"/>
          <w:lang w:val="fr-FR"/>
        </w:rPr>
        <w:t>una</w:t>
      </w:r>
      <w:proofErr w:type="spellEnd"/>
      <w:r w:rsidRPr="00067653">
        <w:rPr>
          <w:rFonts w:asciiTheme="majorHAnsi" w:hAnsiTheme="majorHAnsi" w:cstheme="majorHAnsi"/>
          <w:lang w:val="fr-FR"/>
        </w:rPr>
        <w:t xml:space="preserve"> </w:t>
      </w:r>
      <w:proofErr w:type="spellStart"/>
      <w:r w:rsidRPr="00067653">
        <w:rPr>
          <w:rFonts w:asciiTheme="majorHAnsi" w:hAnsiTheme="majorHAnsi" w:cstheme="majorHAnsi"/>
          <w:lang w:val="fr-FR"/>
        </w:rPr>
        <w:t>sola</w:t>
      </w:r>
      <w:proofErr w:type="spellEnd"/>
      <w:r w:rsidRPr="00067653">
        <w:rPr>
          <w:rFonts w:asciiTheme="majorHAnsi" w:hAnsiTheme="majorHAnsi" w:cstheme="majorHAnsi"/>
          <w:lang w:val="fr-FR"/>
        </w:rPr>
        <w:t xml:space="preserve"> causa, </w:t>
      </w:r>
      <w:proofErr w:type="spellStart"/>
      <w:r w:rsidRPr="00067653">
        <w:rPr>
          <w:rFonts w:asciiTheme="majorHAnsi" w:hAnsiTheme="majorHAnsi" w:cstheme="majorHAnsi"/>
          <w:lang w:val="fr-FR"/>
        </w:rPr>
        <w:t>curando</w:t>
      </w:r>
      <w:proofErr w:type="spellEnd"/>
      <w:r w:rsidRPr="00067653">
        <w:rPr>
          <w:rFonts w:asciiTheme="majorHAnsi" w:hAnsiTheme="majorHAnsi" w:cstheme="majorHAnsi"/>
          <w:lang w:val="fr-FR"/>
        </w:rPr>
        <w:t xml:space="preserve"> un </w:t>
      </w:r>
      <w:proofErr w:type="spellStart"/>
      <w:r w:rsidRPr="00067653">
        <w:rPr>
          <w:rFonts w:asciiTheme="majorHAnsi" w:hAnsiTheme="majorHAnsi" w:cstheme="majorHAnsi"/>
          <w:lang w:val="fr-FR"/>
        </w:rPr>
        <w:lastRenderedPageBreak/>
        <w:t>elemento</w:t>
      </w:r>
      <w:proofErr w:type="spellEnd"/>
      <w:r w:rsidRPr="00067653">
        <w:rPr>
          <w:rFonts w:asciiTheme="majorHAnsi" w:hAnsiTheme="majorHAnsi" w:cstheme="majorHAnsi"/>
          <w:lang w:val="fr-FR"/>
        </w:rPr>
        <w:t xml:space="preserve"> de </w:t>
      </w:r>
      <w:proofErr w:type="spellStart"/>
      <w:r>
        <w:rPr>
          <w:rFonts w:asciiTheme="majorHAnsi" w:hAnsiTheme="majorHAnsi" w:cstheme="majorHAnsi"/>
          <w:lang w:val="fr-FR"/>
        </w:rPr>
        <w:t>dolencia</w:t>
      </w:r>
      <w:proofErr w:type="spellEnd"/>
      <w:r w:rsidRPr="00067653">
        <w:rPr>
          <w:rFonts w:asciiTheme="majorHAnsi" w:hAnsiTheme="majorHAnsi" w:cstheme="majorHAnsi"/>
          <w:lang w:val="fr-FR"/>
        </w:rPr>
        <w:t xml:space="preserve">. Aborda </w:t>
      </w:r>
      <w:proofErr w:type="spellStart"/>
      <w:r w:rsidRPr="00067653">
        <w:rPr>
          <w:rFonts w:asciiTheme="majorHAnsi" w:hAnsiTheme="majorHAnsi" w:cstheme="majorHAnsi"/>
          <w:lang w:val="fr-FR"/>
        </w:rPr>
        <w:t>una</w:t>
      </w:r>
      <w:proofErr w:type="spellEnd"/>
      <w:r w:rsidRPr="00067653">
        <w:rPr>
          <w:rFonts w:asciiTheme="majorHAnsi" w:hAnsiTheme="majorHAnsi" w:cstheme="majorHAnsi"/>
          <w:lang w:val="fr-FR"/>
        </w:rPr>
        <w:t xml:space="preserve"> </w:t>
      </w:r>
      <w:proofErr w:type="spellStart"/>
      <w:r w:rsidRPr="00067653">
        <w:rPr>
          <w:rFonts w:asciiTheme="majorHAnsi" w:hAnsiTheme="majorHAnsi" w:cstheme="majorHAnsi"/>
          <w:lang w:val="fr-FR"/>
        </w:rPr>
        <w:t>sola</w:t>
      </w:r>
      <w:proofErr w:type="spellEnd"/>
      <w:r w:rsidRPr="00067653">
        <w:rPr>
          <w:rFonts w:asciiTheme="majorHAnsi" w:hAnsiTheme="majorHAnsi" w:cstheme="majorHAnsi"/>
          <w:lang w:val="fr-FR"/>
        </w:rPr>
        <w:t xml:space="preserve"> causa y </w:t>
      </w:r>
      <w:proofErr w:type="spellStart"/>
      <w:r w:rsidRPr="00067653">
        <w:rPr>
          <w:rFonts w:asciiTheme="majorHAnsi" w:hAnsiTheme="majorHAnsi" w:cstheme="majorHAnsi"/>
          <w:lang w:val="fr-FR"/>
        </w:rPr>
        <w:t>produci</w:t>
      </w:r>
      <w:proofErr w:type="spellEnd"/>
      <w:r w:rsidRPr="00067653">
        <w:rPr>
          <w:rFonts w:asciiTheme="majorHAnsi" w:hAnsiTheme="majorHAnsi" w:cstheme="majorHAnsi"/>
          <w:lang w:val="fr-FR"/>
        </w:rPr>
        <w:t xml:space="preserve"> con </w:t>
      </w:r>
      <w:proofErr w:type="spellStart"/>
      <w:r w:rsidRPr="00067653">
        <w:rPr>
          <w:rFonts w:asciiTheme="majorHAnsi" w:hAnsiTheme="majorHAnsi" w:cstheme="majorHAnsi"/>
          <w:lang w:val="fr-FR"/>
        </w:rPr>
        <w:t>éxito</w:t>
      </w:r>
      <w:proofErr w:type="spellEnd"/>
      <w:r w:rsidRPr="00067653">
        <w:rPr>
          <w:rFonts w:asciiTheme="majorHAnsi" w:hAnsiTheme="majorHAnsi" w:cstheme="majorHAnsi"/>
          <w:lang w:val="fr-FR"/>
        </w:rPr>
        <w:t xml:space="preserve"> </w:t>
      </w:r>
      <w:proofErr w:type="spellStart"/>
      <w:r w:rsidRPr="00067653">
        <w:rPr>
          <w:rFonts w:asciiTheme="majorHAnsi" w:hAnsiTheme="majorHAnsi" w:cstheme="majorHAnsi"/>
          <w:lang w:val="fr-FR"/>
        </w:rPr>
        <w:t>una</w:t>
      </w:r>
      <w:proofErr w:type="spellEnd"/>
      <w:r w:rsidRPr="00067653">
        <w:rPr>
          <w:rFonts w:asciiTheme="majorHAnsi" w:hAnsiTheme="majorHAnsi" w:cstheme="majorHAnsi"/>
          <w:lang w:val="fr-FR"/>
        </w:rPr>
        <w:t xml:space="preserve"> cura </w:t>
      </w:r>
      <w:proofErr w:type="spellStart"/>
      <w:r w:rsidRPr="00067653">
        <w:rPr>
          <w:rFonts w:asciiTheme="majorHAnsi" w:hAnsiTheme="majorHAnsi" w:cstheme="majorHAnsi"/>
          <w:lang w:val="fr-FR"/>
        </w:rPr>
        <w:t>prueba</w:t>
      </w:r>
      <w:proofErr w:type="spellEnd"/>
      <w:r w:rsidRPr="00067653">
        <w:rPr>
          <w:rFonts w:asciiTheme="majorHAnsi" w:hAnsiTheme="majorHAnsi" w:cstheme="majorHAnsi"/>
          <w:lang w:val="fr-FR"/>
        </w:rPr>
        <w:t xml:space="preserve"> la causa. </w:t>
      </w:r>
      <w:proofErr w:type="spellStart"/>
      <w:r w:rsidRPr="00067653">
        <w:rPr>
          <w:rFonts w:asciiTheme="majorHAnsi" w:hAnsiTheme="majorHAnsi" w:cstheme="majorHAnsi"/>
          <w:lang w:val="fr-FR"/>
        </w:rPr>
        <w:t>Podríamos</w:t>
      </w:r>
      <w:proofErr w:type="spellEnd"/>
      <w:r w:rsidRPr="00067653">
        <w:rPr>
          <w:rFonts w:asciiTheme="majorHAnsi" w:hAnsiTheme="majorHAnsi" w:cstheme="majorHAnsi"/>
          <w:lang w:val="fr-FR"/>
        </w:rPr>
        <w:t xml:space="preserve"> </w:t>
      </w:r>
      <w:proofErr w:type="spellStart"/>
      <w:r w:rsidRPr="00067653">
        <w:rPr>
          <w:rFonts w:asciiTheme="majorHAnsi" w:hAnsiTheme="majorHAnsi" w:cstheme="majorHAnsi"/>
          <w:lang w:val="fr-FR"/>
        </w:rPr>
        <w:t>debatir</w:t>
      </w:r>
      <w:proofErr w:type="spellEnd"/>
      <w:r w:rsidRPr="00067653">
        <w:rPr>
          <w:rFonts w:asciiTheme="majorHAnsi" w:hAnsiTheme="majorHAnsi" w:cstheme="majorHAnsi"/>
          <w:lang w:val="fr-FR"/>
        </w:rPr>
        <w:t xml:space="preserve">, </w:t>
      </w:r>
      <w:proofErr w:type="spellStart"/>
      <w:r w:rsidRPr="00067653">
        <w:rPr>
          <w:rFonts w:asciiTheme="majorHAnsi" w:hAnsiTheme="majorHAnsi" w:cstheme="majorHAnsi"/>
          <w:lang w:val="fr-FR"/>
        </w:rPr>
        <w:t>pero</w:t>
      </w:r>
      <w:proofErr w:type="spellEnd"/>
      <w:r w:rsidRPr="00067653">
        <w:rPr>
          <w:rFonts w:asciiTheme="majorHAnsi" w:hAnsiTheme="majorHAnsi" w:cstheme="majorHAnsi"/>
          <w:lang w:val="fr-FR"/>
        </w:rPr>
        <w:t xml:space="preserve"> no </w:t>
      </w:r>
      <w:proofErr w:type="spellStart"/>
      <w:r w:rsidRPr="00067653">
        <w:rPr>
          <w:rFonts w:asciiTheme="majorHAnsi" w:hAnsiTheme="majorHAnsi" w:cstheme="majorHAnsi"/>
          <w:lang w:val="fr-FR"/>
        </w:rPr>
        <w:t>hay</w:t>
      </w:r>
      <w:proofErr w:type="spellEnd"/>
      <w:r w:rsidRPr="00067653">
        <w:rPr>
          <w:rFonts w:asciiTheme="majorHAnsi" w:hAnsiTheme="majorHAnsi" w:cstheme="majorHAnsi"/>
          <w:lang w:val="fr-FR"/>
        </w:rPr>
        <w:t xml:space="preserve"> </w:t>
      </w:r>
      <w:proofErr w:type="spellStart"/>
      <w:r w:rsidRPr="00067653">
        <w:rPr>
          <w:rFonts w:asciiTheme="majorHAnsi" w:hAnsiTheme="majorHAnsi" w:cstheme="majorHAnsi"/>
          <w:lang w:val="fr-FR"/>
        </w:rPr>
        <w:t>mejor</w:t>
      </w:r>
      <w:proofErr w:type="spellEnd"/>
      <w:r w:rsidRPr="00067653">
        <w:rPr>
          <w:rFonts w:asciiTheme="majorHAnsi" w:hAnsiTheme="majorHAnsi" w:cstheme="majorHAnsi"/>
          <w:lang w:val="fr-FR"/>
        </w:rPr>
        <w:t xml:space="preserve"> </w:t>
      </w:r>
      <w:proofErr w:type="spellStart"/>
      <w:r w:rsidRPr="00067653">
        <w:rPr>
          <w:rFonts w:asciiTheme="majorHAnsi" w:hAnsiTheme="majorHAnsi" w:cstheme="majorHAnsi"/>
          <w:lang w:val="fr-FR"/>
        </w:rPr>
        <w:t>prueba</w:t>
      </w:r>
      <w:proofErr w:type="spellEnd"/>
      <w:r w:rsidRPr="00067653">
        <w:rPr>
          <w:rFonts w:asciiTheme="majorHAnsi" w:hAnsiTheme="majorHAnsi" w:cstheme="majorHAnsi"/>
          <w:lang w:val="fr-FR"/>
        </w:rPr>
        <w:t xml:space="preserve"> de causa y cura. Cada cura es un solo </w:t>
      </w:r>
      <w:proofErr w:type="spellStart"/>
      <w:r w:rsidRPr="00067653">
        <w:rPr>
          <w:rFonts w:asciiTheme="majorHAnsi" w:hAnsiTheme="majorHAnsi" w:cstheme="majorHAnsi"/>
          <w:lang w:val="fr-FR"/>
        </w:rPr>
        <w:t>caso</w:t>
      </w:r>
      <w:proofErr w:type="spellEnd"/>
      <w:r w:rsidRPr="00067653">
        <w:rPr>
          <w:rFonts w:asciiTheme="majorHAnsi" w:hAnsiTheme="majorHAnsi" w:cstheme="majorHAnsi"/>
          <w:lang w:val="fr-FR"/>
        </w:rPr>
        <w:t xml:space="preserve">, </w:t>
      </w:r>
      <w:proofErr w:type="spellStart"/>
      <w:r w:rsidRPr="00067653">
        <w:rPr>
          <w:rFonts w:asciiTheme="majorHAnsi" w:hAnsiTheme="majorHAnsi" w:cstheme="majorHAnsi"/>
          <w:lang w:val="fr-FR"/>
        </w:rPr>
        <w:t>una</w:t>
      </w:r>
      <w:proofErr w:type="spellEnd"/>
      <w:r w:rsidRPr="00067653">
        <w:rPr>
          <w:rFonts w:asciiTheme="majorHAnsi" w:hAnsiTheme="majorHAnsi" w:cstheme="majorHAnsi"/>
          <w:lang w:val="fr-FR"/>
        </w:rPr>
        <w:t xml:space="preserve"> historia, </w:t>
      </w:r>
      <w:proofErr w:type="spellStart"/>
      <w:r w:rsidRPr="00067653">
        <w:rPr>
          <w:rFonts w:asciiTheme="majorHAnsi" w:hAnsiTheme="majorHAnsi" w:cstheme="majorHAnsi"/>
          <w:lang w:val="fr-FR"/>
        </w:rPr>
        <w:t>una</w:t>
      </w:r>
      <w:proofErr w:type="spellEnd"/>
      <w:r w:rsidRPr="00067653">
        <w:rPr>
          <w:rFonts w:asciiTheme="majorHAnsi" w:hAnsiTheme="majorHAnsi" w:cstheme="majorHAnsi"/>
          <w:lang w:val="fr-FR"/>
        </w:rPr>
        <w:t xml:space="preserve"> </w:t>
      </w:r>
      <w:proofErr w:type="spellStart"/>
      <w:r w:rsidRPr="00067653">
        <w:rPr>
          <w:rFonts w:asciiTheme="majorHAnsi" w:hAnsiTheme="majorHAnsi" w:cstheme="majorHAnsi"/>
          <w:lang w:val="fr-FR"/>
        </w:rPr>
        <w:t>anécdota</w:t>
      </w:r>
      <w:proofErr w:type="spellEnd"/>
      <w:r w:rsidRPr="00067653">
        <w:rPr>
          <w:rFonts w:asciiTheme="majorHAnsi" w:hAnsiTheme="majorHAnsi" w:cstheme="majorHAnsi"/>
          <w:lang w:val="fr-FR"/>
        </w:rPr>
        <w:t>.</w:t>
      </w:r>
    </w:p>
    <w:p w14:paraId="692F3472" w14:textId="77777777" w:rsidR="0076350B" w:rsidRPr="00425F8A" w:rsidRDefault="0076350B" w:rsidP="0076350B">
      <w:pPr>
        <w:pStyle w:val="CSP-FrontMatterBodyText"/>
        <w:jc w:val="both"/>
        <w:rPr>
          <w:rFonts w:asciiTheme="majorHAnsi" w:hAnsiTheme="majorHAnsi" w:cstheme="majorHAnsi"/>
          <w:lang w:val="fr-FR"/>
        </w:rPr>
      </w:pPr>
    </w:p>
    <w:p w14:paraId="52FBDBA5" w14:textId="77777777" w:rsidR="0076350B" w:rsidRPr="000235A5" w:rsidRDefault="0076350B" w:rsidP="0076350B">
      <w:pPr>
        <w:pStyle w:val="Heading1"/>
        <w:rPr>
          <w:lang w:val="es-PE"/>
        </w:rPr>
      </w:pPr>
      <w:bookmarkStart w:id="16" w:name="_Toc161331722"/>
      <w:r w:rsidRPr="000235A5">
        <w:rPr>
          <w:lang w:val="es-PE"/>
        </w:rPr>
        <w:t>Causas Físicas, Mentales, Espirituales y Comunitarias</w:t>
      </w:r>
      <w:bookmarkEnd w:id="16"/>
    </w:p>
    <w:p w14:paraId="4E193A94" w14:textId="77777777" w:rsidR="0076350B" w:rsidRDefault="0076350B" w:rsidP="0076350B">
      <w:pPr>
        <w:pStyle w:val="CSP-FrontMatterBodyText"/>
        <w:jc w:val="both"/>
        <w:rPr>
          <w:rFonts w:asciiTheme="majorHAnsi" w:hAnsiTheme="majorHAnsi" w:cstheme="majorHAnsi"/>
          <w:lang w:val="fr-FR"/>
        </w:rPr>
      </w:pPr>
      <w:proofErr w:type="spellStart"/>
      <w:r w:rsidRPr="005B1552">
        <w:rPr>
          <w:rFonts w:asciiTheme="majorHAnsi" w:hAnsiTheme="majorHAnsi" w:cstheme="majorHAnsi"/>
          <w:lang w:val="fr-FR"/>
        </w:rPr>
        <w:t>Generalmente</w:t>
      </w:r>
      <w:proofErr w:type="spellEnd"/>
      <w:r w:rsidRPr="005B1552">
        <w:rPr>
          <w:rFonts w:asciiTheme="majorHAnsi" w:hAnsiTheme="majorHAnsi" w:cstheme="majorHAnsi"/>
          <w:lang w:val="fr-FR"/>
        </w:rPr>
        <w:t xml:space="preserve"> se </w:t>
      </w:r>
      <w:proofErr w:type="spellStart"/>
      <w:r w:rsidRPr="005B1552">
        <w:rPr>
          <w:rFonts w:asciiTheme="majorHAnsi" w:hAnsiTheme="majorHAnsi" w:cstheme="majorHAnsi"/>
          <w:lang w:val="fr-FR"/>
        </w:rPr>
        <w:t>considera</w:t>
      </w:r>
      <w:proofErr w:type="spellEnd"/>
      <w:r w:rsidRPr="005B1552">
        <w:rPr>
          <w:rFonts w:asciiTheme="majorHAnsi" w:hAnsiTheme="majorHAnsi" w:cstheme="majorHAnsi"/>
          <w:lang w:val="fr-FR"/>
        </w:rPr>
        <w:t xml:space="preserve"> que las </w:t>
      </w:r>
      <w:proofErr w:type="spellStart"/>
      <w:r>
        <w:rPr>
          <w:rFonts w:asciiTheme="majorHAnsi" w:hAnsiTheme="majorHAnsi" w:cstheme="majorHAnsi"/>
          <w:lang w:val="fr-FR"/>
        </w:rPr>
        <w:t>enfermedades</w:t>
      </w:r>
      <w:proofErr w:type="spellEnd"/>
      <w:r w:rsidRPr="005B1552">
        <w:rPr>
          <w:rFonts w:asciiTheme="majorHAnsi" w:hAnsiTheme="majorHAnsi" w:cstheme="majorHAnsi"/>
          <w:lang w:val="fr-FR"/>
        </w:rPr>
        <w:t xml:space="preserve"> </w:t>
      </w:r>
      <w:proofErr w:type="spellStart"/>
      <w:r w:rsidRPr="005B1552">
        <w:rPr>
          <w:rFonts w:asciiTheme="majorHAnsi" w:hAnsiTheme="majorHAnsi" w:cstheme="majorHAnsi"/>
          <w:lang w:val="fr-FR"/>
        </w:rPr>
        <w:t>están</w:t>
      </w:r>
      <w:proofErr w:type="spellEnd"/>
      <w:r w:rsidRPr="005B1552">
        <w:rPr>
          <w:rFonts w:asciiTheme="majorHAnsi" w:hAnsiTheme="majorHAnsi" w:cstheme="majorHAnsi"/>
          <w:lang w:val="fr-FR"/>
        </w:rPr>
        <w:t xml:space="preserve"> </w:t>
      </w:r>
      <w:proofErr w:type="spellStart"/>
      <w:r w:rsidRPr="005B1552">
        <w:rPr>
          <w:rFonts w:asciiTheme="majorHAnsi" w:hAnsiTheme="majorHAnsi" w:cstheme="majorHAnsi"/>
          <w:lang w:val="fr-FR"/>
        </w:rPr>
        <w:t>presentes</w:t>
      </w:r>
      <w:proofErr w:type="spellEnd"/>
      <w:r w:rsidRPr="005B1552">
        <w:rPr>
          <w:rFonts w:asciiTheme="majorHAnsi" w:hAnsiTheme="majorHAnsi" w:cstheme="majorHAnsi"/>
          <w:lang w:val="fr-FR"/>
        </w:rPr>
        <w:t xml:space="preserve"> en el </w:t>
      </w:r>
      <w:proofErr w:type="spellStart"/>
      <w:r w:rsidRPr="005B1552">
        <w:rPr>
          <w:rFonts w:asciiTheme="majorHAnsi" w:hAnsiTheme="majorHAnsi" w:cstheme="majorHAnsi"/>
          <w:lang w:val="fr-FR"/>
        </w:rPr>
        <w:t>cuerpo</w:t>
      </w:r>
      <w:proofErr w:type="spellEnd"/>
      <w:r w:rsidRPr="005B1552">
        <w:rPr>
          <w:rFonts w:asciiTheme="majorHAnsi" w:hAnsiTheme="majorHAnsi" w:cstheme="majorHAnsi"/>
          <w:lang w:val="fr-FR"/>
        </w:rPr>
        <w:t xml:space="preserve">, con causas </w:t>
      </w:r>
      <w:proofErr w:type="spellStart"/>
      <w:r w:rsidRPr="005B1552">
        <w:rPr>
          <w:rFonts w:asciiTheme="majorHAnsi" w:hAnsiTheme="majorHAnsi" w:cstheme="majorHAnsi"/>
          <w:lang w:val="fr-FR"/>
        </w:rPr>
        <w:t>presentes</w:t>
      </w:r>
      <w:proofErr w:type="spellEnd"/>
      <w:r w:rsidRPr="005B1552">
        <w:rPr>
          <w:rFonts w:asciiTheme="majorHAnsi" w:hAnsiTheme="majorHAnsi" w:cstheme="majorHAnsi"/>
          <w:lang w:val="fr-FR"/>
        </w:rPr>
        <w:t xml:space="preserve"> o </w:t>
      </w:r>
      <w:proofErr w:type="spellStart"/>
      <w:r w:rsidRPr="005B1552">
        <w:rPr>
          <w:rFonts w:asciiTheme="majorHAnsi" w:hAnsiTheme="majorHAnsi" w:cstheme="majorHAnsi"/>
          <w:lang w:val="fr-FR"/>
        </w:rPr>
        <w:t>actuales</w:t>
      </w:r>
      <w:proofErr w:type="spellEnd"/>
      <w:r w:rsidRPr="005B1552">
        <w:rPr>
          <w:rFonts w:asciiTheme="majorHAnsi" w:hAnsiTheme="majorHAnsi" w:cstheme="majorHAnsi"/>
          <w:lang w:val="fr-FR"/>
        </w:rPr>
        <w:t xml:space="preserve"> en el </w:t>
      </w:r>
      <w:proofErr w:type="spellStart"/>
      <w:r w:rsidRPr="005B1552">
        <w:rPr>
          <w:rFonts w:asciiTheme="majorHAnsi" w:hAnsiTheme="majorHAnsi" w:cstheme="majorHAnsi"/>
          <w:lang w:val="fr-FR"/>
        </w:rPr>
        <w:t>cuerpo</w:t>
      </w:r>
      <w:proofErr w:type="spellEnd"/>
      <w:r w:rsidRPr="005B1552">
        <w:rPr>
          <w:rFonts w:asciiTheme="majorHAnsi" w:hAnsiTheme="majorHAnsi" w:cstheme="majorHAnsi"/>
          <w:lang w:val="fr-FR"/>
        </w:rPr>
        <w:t xml:space="preserve">, y se </w:t>
      </w:r>
      <w:proofErr w:type="spellStart"/>
      <w:r w:rsidRPr="005B1552">
        <w:rPr>
          <w:rFonts w:asciiTheme="majorHAnsi" w:hAnsiTheme="majorHAnsi" w:cstheme="majorHAnsi"/>
          <w:lang w:val="fr-FR"/>
        </w:rPr>
        <w:t>tratan</w:t>
      </w:r>
      <w:proofErr w:type="spellEnd"/>
      <w:r w:rsidRPr="005B1552">
        <w:rPr>
          <w:rFonts w:asciiTheme="majorHAnsi" w:hAnsiTheme="majorHAnsi" w:cstheme="majorHAnsi"/>
          <w:lang w:val="fr-FR"/>
        </w:rPr>
        <w:t xml:space="preserve"> con </w:t>
      </w:r>
      <w:proofErr w:type="spellStart"/>
      <w:r w:rsidRPr="005B1552">
        <w:rPr>
          <w:rFonts w:asciiTheme="majorHAnsi" w:hAnsiTheme="majorHAnsi" w:cstheme="majorHAnsi"/>
          <w:lang w:val="fr-FR"/>
        </w:rPr>
        <w:t>medicamentos</w:t>
      </w:r>
      <w:proofErr w:type="spellEnd"/>
      <w:r w:rsidRPr="005B1552">
        <w:rPr>
          <w:rFonts w:asciiTheme="majorHAnsi" w:hAnsiTheme="majorHAnsi" w:cstheme="majorHAnsi"/>
          <w:lang w:val="fr-FR"/>
        </w:rPr>
        <w:t xml:space="preserve"> o </w:t>
      </w:r>
      <w:proofErr w:type="spellStart"/>
      <w:r w:rsidRPr="005B1552">
        <w:rPr>
          <w:rFonts w:asciiTheme="majorHAnsi" w:hAnsiTheme="majorHAnsi" w:cstheme="majorHAnsi"/>
          <w:lang w:val="fr-FR"/>
        </w:rPr>
        <w:t>cirugías</w:t>
      </w:r>
      <w:proofErr w:type="spellEnd"/>
      <w:r w:rsidRPr="005B1552">
        <w:rPr>
          <w:rFonts w:asciiTheme="majorHAnsi" w:hAnsiTheme="majorHAnsi" w:cstheme="majorHAnsi"/>
          <w:lang w:val="fr-FR"/>
        </w:rPr>
        <w:t xml:space="preserve"> para el </w:t>
      </w:r>
      <w:proofErr w:type="spellStart"/>
      <w:r w:rsidRPr="005B1552">
        <w:rPr>
          <w:rFonts w:asciiTheme="majorHAnsi" w:hAnsiTheme="majorHAnsi" w:cstheme="majorHAnsi"/>
          <w:lang w:val="fr-FR"/>
        </w:rPr>
        <w:t>cuerpo</w:t>
      </w:r>
      <w:proofErr w:type="spellEnd"/>
      <w:r w:rsidRPr="005B1552">
        <w:rPr>
          <w:rFonts w:asciiTheme="majorHAnsi" w:hAnsiTheme="majorHAnsi" w:cstheme="majorHAnsi"/>
          <w:lang w:val="fr-FR"/>
        </w:rPr>
        <w:t xml:space="preserve">. Las </w:t>
      </w:r>
      <w:proofErr w:type="spellStart"/>
      <w:r>
        <w:rPr>
          <w:rFonts w:asciiTheme="majorHAnsi" w:hAnsiTheme="majorHAnsi" w:cstheme="majorHAnsi"/>
          <w:lang w:val="fr-FR"/>
        </w:rPr>
        <w:t>enfermedades</w:t>
      </w:r>
      <w:proofErr w:type="spellEnd"/>
      <w:r w:rsidRPr="005B1552">
        <w:rPr>
          <w:rFonts w:asciiTheme="majorHAnsi" w:hAnsiTheme="majorHAnsi" w:cstheme="majorHAnsi"/>
          <w:lang w:val="fr-FR"/>
        </w:rPr>
        <w:t xml:space="preserve"> mentales </w:t>
      </w:r>
      <w:proofErr w:type="spellStart"/>
      <w:r w:rsidRPr="005B1552">
        <w:rPr>
          <w:rFonts w:asciiTheme="majorHAnsi" w:hAnsiTheme="majorHAnsi" w:cstheme="majorHAnsi"/>
          <w:lang w:val="fr-FR"/>
        </w:rPr>
        <w:t>están</w:t>
      </w:r>
      <w:proofErr w:type="spellEnd"/>
      <w:r w:rsidRPr="005B1552">
        <w:rPr>
          <w:rFonts w:asciiTheme="majorHAnsi" w:hAnsiTheme="majorHAnsi" w:cstheme="majorHAnsi"/>
          <w:lang w:val="fr-FR"/>
        </w:rPr>
        <w:t xml:space="preserve"> mal </w:t>
      </w:r>
      <w:proofErr w:type="spellStart"/>
      <w:r w:rsidRPr="005B1552">
        <w:rPr>
          <w:rFonts w:asciiTheme="majorHAnsi" w:hAnsiTheme="majorHAnsi" w:cstheme="majorHAnsi"/>
          <w:lang w:val="fr-FR"/>
        </w:rPr>
        <w:t>definidas</w:t>
      </w:r>
      <w:proofErr w:type="spellEnd"/>
      <w:r w:rsidRPr="005B1552">
        <w:rPr>
          <w:rFonts w:asciiTheme="majorHAnsi" w:hAnsiTheme="majorHAnsi" w:cstheme="majorHAnsi"/>
          <w:lang w:val="fr-FR"/>
        </w:rPr>
        <w:t xml:space="preserve">. </w:t>
      </w:r>
      <w:r w:rsidRPr="002067FE">
        <w:rPr>
          <w:rFonts w:asciiTheme="majorHAnsi" w:hAnsiTheme="majorHAnsi" w:cstheme="majorHAnsi"/>
          <w:lang w:val="fr-FR"/>
        </w:rPr>
        <w:t xml:space="preserve">Las </w:t>
      </w:r>
      <w:proofErr w:type="spellStart"/>
      <w:r w:rsidRPr="002067FE">
        <w:rPr>
          <w:rFonts w:asciiTheme="majorHAnsi" w:hAnsiTheme="majorHAnsi" w:cstheme="majorHAnsi"/>
          <w:lang w:val="fr-FR"/>
        </w:rPr>
        <w:t>enfermedades</w:t>
      </w:r>
      <w:proofErr w:type="spellEnd"/>
      <w:r w:rsidRPr="002067FE">
        <w:rPr>
          <w:rFonts w:asciiTheme="majorHAnsi" w:hAnsiTheme="majorHAnsi" w:cstheme="majorHAnsi"/>
          <w:lang w:val="fr-FR"/>
        </w:rPr>
        <w:t xml:space="preserve"> </w:t>
      </w:r>
      <w:proofErr w:type="spellStart"/>
      <w:r w:rsidRPr="002067FE">
        <w:rPr>
          <w:rFonts w:asciiTheme="majorHAnsi" w:hAnsiTheme="majorHAnsi" w:cstheme="majorHAnsi"/>
          <w:lang w:val="fr-FR"/>
        </w:rPr>
        <w:t>causadas</w:t>
      </w:r>
      <w:proofErr w:type="spellEnd"/>
      <w:r w:rsidRPr="002067FE">
        <w:rPr>
          <w:rFonts w:asciiTheme="majorHAnsi" w:hAnsiTheme="majorHAnsi" w:cstheme="majorHAnsi"/>
          <w:lang w:val="fr-FR"/>
        </w:rPr>
        <w:t xml:space="preserve"> </w:t>
      </w:r>
      <w:proofErr w:type="spellStart"/>
      <w:r w:rsidRPr="002067FE">
        <w:rPr>
          <w:rFonts w:asciiTheme="majorHAnsi" w:hAnsiTheme="majorHAnsi" w:cstheme="majorHAnsi"/>
          <w:lang w:val="fr-FR"/>
        </w:rPr>
        <w:t>por</w:t>
      </w:r>
      <w:proofErr w:type="spellEnd"/>
      <w:r w:rsidRPr="002067FE">
        <w:rPr>
          <w:rFonts w:asciiTheme="majorHAnsi" w:hAnsiTheme="majorHAnsi" w:cstheme="majorHAnsi"/>
          <w:lang w:val="fr-FR"/>
        </w:rPr>
        <w:t xml:space="preserve"> el </w:t>
      </w:r>
      <w:proofErr w:type="spellStart"/>
      <w:r w:rsidRPr="002067FE">
        <w:rPr>
          <w:rFonts w:asciiTheme="majorHAnsi" w:hAnsiTheme="majorHAnsi" w:cstheme="majorHAnsi"/>
          <w:lang w:val="fr-FR"/>
        </w:rPr>
        <w:t>espíritu</w:t>
      </w:r>
      <w:proofErr w:type="spellEnd"/>
      <w:r w:rsidRPr="002067FE">
        <w:rPr>
          <w:rFonts w:asciiTheme="majorHAnsi" w:hAnsiTheme="majorHAnsi" w:cstheme="majorHAnsi"/>
          <w:lang w:val="fr-FR"/>
        </w:rPr>
        <w:t xml:space="preserve"> y la </w:t>
      </w:r>
      <w:proofErr w:type="spellStart"/>
      <w:r w:rsidRPr="002067FE">
        <w:rPr>
          <w:rFonts w:asciiTheme="majorHAnsi" w:hAnsiTheme="majorHAnsi" w:cstheme="majorHAnsi"/>
          <w:lang w:val="fr-FR"/>
        </w:rPr>
        <w:t>comunidad</w:t>
      </w:r>
      <w:proofErr w:type="spellEnd"/>
      <w:r w:rsidRPr="002067FE">
        <w:rPr>
          <w:rFonts w:asciiTheme="majorHAnsi" w:hAnsiTheme="majorHAnsi" w:cstheme="majorHAnsi"/>
          <w:lang w:val="fr-FR"/>
        </w:rPr>
        <w:t xml:space="preserve"> no se </w:t>
      </w:r>
      <w:proofErr w:type="spellStart"/>
      <w:r w:rsidRPr="002067FE">
        <w:rPr>
          <w:rFonts w:asciiTheme="majorHAnsi" w:hAnsiTheme="majorHAnsi" w:cstheme="majorHAnsi"/>
          <w:lang w:val="fr-FR"/>
        </w:rPr>
        <w:t>reconocen</w:t>
      </w:r>
      <w:proofErr w:type="spellEnd"/>
      <w:r w:rsidRPr="002067FE">
        <w:rPr>
          <w:rFonts w:asciiTheme="majorHAnsi" w:hAnsiTheme="majorHAnsi" w:cstheme="majorHAnsi"/>
          <w:lang w:val="fr-FR"/>
        </w:rPr>
        <w:t xml:space="preserve"> </w:t>
      </w:r>
      <w:proofErr w:type="spellStart"/>
      <w:r w:rsidRPr="002067FE">
        <w:rPr>
          <w:rFonts w:asciiTheme="majorHAnsi" w:hAnsiTheme="majorHAnsi" w:cstheme="majorHAnsi"/>
          <w:lang w:val="fr-FR"/>
        </w:rPr>
        <w:t>como</w:t>
      </w:r>
      <w:proofErr w:type="spellEnd"/>
      <w:r w:rsidRPr="002067FE">
        <w:rPr>
          <w:rFonts w:asciiTheme="majorHAnsi" w:hAnsiTheme="majorHAnsi" w:cstheme="majorHAnsi"/>
          <w:lang w:val="fr-FR"/>
        </w:rPr>
        <w:t xml:space="preserve"> tales.</w:t>
      </w:r>
      <w:r w:rsidRPr="005B1552">
        <w:rPr>
          <w:rFonts w:asciiTheme="majorHAnsi" w:hAnsiTheme="majorHAnsi" w:cstheme="majorHAnsi"/>
          <w:lang w:val="fr-FR"/>
        </w:rPr>
        <w:t xml:space="preserve"> </w:t>
      </w:r>
      <w:proofErr w:type="spellStart"/>
      <w:r w:rsidRPr="005B1552">
        <w:rPr>
          <w:rFonts w:asciiTheme="majorHAnsi" w:hAnsiTheme="majorHAnsi" w:cstheme="majorHAnsi"/>
          <w:lang w:val="fr-FR"/>
        </w:rPr>
        <w:t>Como</w:t>
      </w:r>
      <w:proofErr w:type="spellEnd"/>
      <w:r w:rsidRPr="005B1552">
        <w:rPr>
          <w:rFonts w:asciiTheme="majorHAnsi" w:hAnsiTheme="majorHAnsi" w:cstheme="majorHAnsi"/>
          <w:lang w:val="fr-FR"/>
        </w:rPr>
        <w:t xml:space="preserve"> </w:t>
      </w:r>
      <w:proofErr w:type="spellStart"/>
      <w:r w:rsidRPr="005B1552">
        <w:rPr>
          <w:rFonts w:asciiTheme="majorHAnsi" w:hAnsiTheme="majorHAnsi" w:cstheme="majorHAnsi"/>
          <w:lang w:val="fr-FR"/>
        </w:rPr>
        <w:t>resultado</w:t>
      </w:r>
      <w:proofErr w:type="spellEnd"/>
      <w:r w:rsidRPr="005B1552">
        <w:rPr>
          <w:rFonts w:asciiTheme="majorHAnsi" w:hAnsiTheme="majorHAnsi" w:cstheme="majorHAnsi"/>
          <w:lang w:val="fr-FR"/>
        </w:rPr>
        <w:t xml:space="preserve">, </w:t>
      </w:r>
      <w:proofErr w:type="spellStart"/>
      <w:r w:rsidRPr="005B1552">
        <w:rPr>
          <w:rFonts w:asciiTheme="majorHAnsi" w:hAnsiTheme="majorHAnsi" w:cstheme="majorHAnsi"/>
          <w:lang w:val="fr-FR"/>
        </w:rPr>
        <w:t>ninguna</w:t>
      </w:r>
      <w:proofErr w:type="spellEnd"/>
      <w:r w:rsidRPr="005B1552">
        <w:rPr>
          <w:rFonts w:asciiTheme="majorHAnsi" w:hAnsiTheme="majorHAnsi" w:cstheme="majorHAnsi"/>
          <w:lang w:val="fr-FR"/>
        </w:rPr>
        <w:t xml:space="preserve"> </w:t>
      </w:r>
      <w:proofErr w:type="spellStart"/>
      <w:r>
        <w:rPr>
          <w:rFonts w:asciiTheme="majorHAnsi" w:hAnsiTheme="majorHAnsi" w:cstheme="majorHAnsi"/>
          <w:lang w:val="fr-FR"/>
        </w:rPr>
        <w:t>enfermedad</w:t>
      </w:r>
      <w:proofErr w:type="spellEnd"/>
      <w:r w:rsidRPr="005B1552">
        <w:rPr>
          <w:rFonts w:asciiTheme="majorHAnsi" w:hAnsiTheme="majorHAnsi" w:cstheme="majorHAnsi"/>
          <w:lang w:val="fr-FR"/>
        </w:rPr>
        <w:t xml:space="preserve"> </w:t>
      </w:r>
      <w:proofErr w:type="spellStart"/>
      <w:r w:rsidRPr="005B1552">
        <w:rPr>
          <w:rFonts w:asciiTheme="majorHAnsi" w:hAnsiTheme="majorHAnsi" w:cstheme="majorHAnsi"/>
          <w:lang w:val="fr-FR"/>
        </w:rPr>
        <w:t>verdaderamente</w:t>
      </w:r>
      <w:proofErr w:type="spellEnd"/>
      <w:r w:rsidRPr="005B1552">
        <w:rPr>
          <w:rFonts w:asciiTheme="majorHAnsi" w:hAnsiTheme="majorHAnsi" w:cstheme="majorHAnsi"/>
          <w:lang w:val="fr-FR"/>
        </w:rPr>
        <w:t xml:space="preserve"> mental, </w:t>
      </w:r>
      <w:proofErr w:type="spellStart"/>
      <w:r w:rsidRPr="005B1552">
        <w:rPr>
          <w:rFonts w:asciiTheme="majorHAnsi" w:hAnsiTheme="majorHAnsi" w:cstheme="majorHAnsi"/>
          <w:lang w:val="fr-FR"/>
        </w:rPr>
        <w:t>espiritual</w:t>
      </w:r>
      <w:proofErr w:type="spellEnd"/>
      <w:r w:rsidRPr="005B1552">
        <w:rPr>
          <w:rFonts w:asciiTheme="majorHAnsi" w:hAnsiTheme="majorHAnsi" w:cstheme="majorHAnsi"/>
          <w:lang w:val="fr-FR"/>
        </w:rPr>
        <w:t xml:space="preserve"> o </w:t>
      </w:r>
      <w:proofErr w:type="spellStart"/>
      <w:r w:rsidRPr="005B1552">
        <w:rPr>
          <w:rFonts w:asciiTheme="majorHAnsi" w:hAnsiTheme="majorHAnsi" w:cstheme="majorHAnsi"/>
          <w:lang w:val="fr-FR"/>
        </w:rPr>
        <w:t>causada</w:t>
      </w:r>
      <w:proofErr w:type="spellEnd"/>
      <w:r w:rsidRPr="005B1552">
        <w:rPr>
          <w:rFonts w:asciiTheme="majorHAnsi" w:hAnsiTheme="majorHAnsi" w:cstheme="majorHAnsi"/>
          <w:lang w:val="fr-FR"/>
        </w:rPr>
        <w:t xml:space="preserve"> </w:t>
      </w:r>
      <w:proofErr w:type="spellStart"/>
      <w:r w:rsidRPr="005B1552">
        <w:rPr>
          <w:rFonts w:asciiTheme="majorHAnsi" w:hAnsiTheme="majorHAnsi" w:cstheme="majorHAnsi"/>
          <w:lang w:val="fr-FR"/>
        </w:rPr>
        <w:t>por</w:t>
      </w:r>
      <w:proofErr w:type="spellEnd"/>
      <w:r w:rsidRPr="005B1552">
        <w:rPr>
          <w:rFonts w:asciiTheme="majorHAnsi" w:hAnsiTheme="majorHAnsi" w:cstheme="majorHAnsi"/>
          <w:lang w:val="fr-FR"/>
        </w:rPr>
        <w:t xml:space="preserve"> la </w:t>
      </w:r>
      <w:proofErr w:type="spellStart"/>
      <w:r w:rsidRPr="005B1552">
        <w:rPr>
          <w:rFonts w:asciiTheme="majorHAnsi" w:hAnsiTheme="majorHAnsi" w:cstheme="majorHAnsi"/>
          <w:lang w:val="fr-FR"/>
        </w:rPr>
        <w:t>comunidad</w:t>
      </w:r>
      <w:proofErr w:type="spellEnd"/>
      <w:r w:rsidRPr="005B1552">
        <w:rPr>
          <w:rFonts w:asciiTheme="majorHAnsi" w:hAnsiTheme="majorHAnsi" w:cstheme="majorHAnsi"/>
          <w:lang w:val="fr-FR"/>
        </w:rPr>
        <w:t xml:space="preserve"> </w:t>
      </w:r>
      <w:proofErr w:type="spellStart"/>
      <w:r w:rsidRPr="005B1552">
        <w:rPr>
          <w:rFonts w:asciiTheme="majorHAnsi" w:hAnsiTheme="majorHAnsi" w:cstheme="majorHAnsi"/>
          <w:lang w:val="fr-FR"/>
        </w:rPr>
        <w:t>puede</w:t>
      </w:r>
      <w:proofErr w:type="spellEnd"/>
      <w:r w:rsidRPr="005B1552">
        <w:rPr>
          <w:rFonts w:asciiTheme="majorHAnsi" w:hAnsiTheme="majorHAnsi" w:cstheme="majorHAnsi"/>
          <w:lang w:val="fr-FR"/>
        </w:rPr>
        <w:t xml:space="preserve"> </w:t>
      </w:r>
      <w:proofErr w:type="spellStart"/>
      <w:r w:rsidRPr="005B1552">
        <w:rPr>
          <w:rFonts w:asciiTheme="majorHAnsi" w:hAnsiTheme="majorHAnsi" w:cstheme="majorHAnsi"/>
          <w:lang w:val="fr-FR"/>
        </w:rPr>
        <w:t>curarse</w:t>
      </w:r>
      <w:proofErr w:type="spellEnd"/>
      <w:r w:rsidRPr="005B1552">
        <w:rPr>
          <w:rFonts w:asciiTheme="majorHAnsi" w:hAnsiTheme="majorHAnsi" w:cstheme="majorHAnsi"/>
          <w:lang w:val="fr-FR"/>
        </w:rPr>
        <w:t xml:space="preserve"> médicamente porque la causa no </w:t>
      </w:r>
      <w:proofErr w:type="spellStart"/>
      <w:r w:rsidRPr="005B1552">
        <w:rPr>
          <w:rFonts w:asciiTheme="majorHAnsi" w:hAnsiTheme="majorHAnsi" w:cstheme="majorHAnsi"/>
          <w:lang w:val="fr-FR"/>
        </w:rPr>
        <w:t>puede</w:t>
      </w:r>
      <w:proofErr w:type="spellEnd"/>
      <w:r w:rsidRPr="005B1552">
        <w:rPr>
          <w:rFonts w:asciiTheme="majorHAnsi" w:hAnsiTheme="majorHAnsi" w:cstheme="majorHAnsi"/>
          <w:lang w:val="fr-FR"/>
        </w:rPr>
        <w:t xml:space="preserve"> </w:t>
      </w:r>
      <w:proofErr w:type="spellStart"/>
      <w:r w:rsidRPr="005B1552">
        <w:rPr>
          <w:rFonts w:asciiTheme="majorHAnsi" w:hAnsiTheme="majorHAnsi" w:cstheme="majorHAnsi"/>
          <w:lang w:val="fr-FR"/>
        </w:rPr>
        <w:t>abordarse</w:t>
      </w:r>
      <w:proofErr w:type="spellEnd"/>
      <w:r w:rsidRPr="005B1552">
        <w:rPr>
          <w:rFonts w:asciiTheme="majorHAnsi" w:hAnsiTheme="majorHAnsi" w:cstheme="majorHAnsi"/>
          <w:lang w:val="fr-FR"/>
        </w:rPr>
        <w:t xml:space="preserve"> con un </w:t>
      </w:r>
      <w:proofErr w:type="spellStart"/>
      <w:r w:rsidRPr="005B1552">
        <w:rPr>
          <w:rFonts w:asciiTheme="majorHAnsi" w:hAnsiTheme="majorHAnsi" w:cstheme="majorHAnsi"/>
          <w:lang w:val="fr-FR"/>
        </w:rPr>
        <w:t>medicamento</w:t>
      </w:r>
      <w:proofErr w:type="spellEnd"/>
      <w:r w:rsidRPr="005B1552">
        <w:rPr>
          <w:rFonts w:asciiTheme="majorHAnsi" w:hAnsiTheme="majorHAnsi" w:cstheme="majorHAnsi"/>
          <w:lang w:val="fr-FR"/>
        </w:rPr>
        <w:t xml:space="preserve"> o </w:t>
      </w:r>
      <w:proofErr w:type="spellStart"/>
      <w:r w:rsidRPr="005B1552">
        <w:rPr>
          <w:rFonts w:asciiTheme="majorHAnsi" w:hAnsiTheme="majorHAnsi" w:cstheme="majorHAnsi"/>
          <w:lang w:val="fr-FR"/>
        </w:rPr>
        <w:t>tratamiento</w:t>
      </w:r>
      <w:proofErr w:type="spellEnd"/>
      <w:r w:rsidRPr="005B1552">
        <w:rPr>
          <w:rFonts w:asciiTheme="majorHAnsi" w:hAnsiTheme="majorHAnsi" w:cstheme="majorHAnsi"/>
          <w:lang w:val="fr-FR"/>
        </w:rPr>
        <w:t xml:space="preserve"> </w:t>
      </w:r>
      <w:proofErr w:type="spellStart"/>
      <w:r w:rsidRPr="005B1552">
        <w:rPr>
          <w:rFonts w:asciiTheme="majorHAnsi" w:hAnsiTheme="majorHAnsi" w:cstheme="majorHAnsi"/>
          <w:lang w:val="fr-FR"/>
        </w:rPr>
        <w:t>recetado</w:t>
      </w:r>
      <w:proofErr w:type="spellEnd"/>
      <w:r w:rsidRPr="005B1552">
        <w:rPr>
          <w:rFonts w:asciiTheme="majorHAnsi" w:hAnsiTheme="majorHAnsi" w:cstheme="majorHAnsi"/>
          <w:lang w:val="fr-FR"/>
        </w:rPr>
        <w:t xml:space="preserve"> para el </w:t>
      </w:r>
      <w:proofErr w:type="spellStart"/>
      <w:r w:rsidRPr="005B1552">
        <w:rPr>
          <w:rFonts w:asciiTheme="majorHAnsi" w:hAnsiTheme="majorHAnsi" w:cstheme="majorHAnsi"/>
          <w:lang w:val="fr-FR"/>
        </w:rPr>
        <w:t>cuerpo</w:t>
      </w:r>
      <w:proofErr w:type="spellEnd"/>
      <w:r w:rsidRPr="005B1552">
        <w:rPr>
          <w:rFonts w:asciiTheme="majorHAnsi" w:hAnsiTheme="majorHAnsi" w:cstheme="majorHAnsi"/>
          <w:lang w:val="fr-FR"/>
        </w:rPr>
        <w:t>.</w:t>
      </w:r>
    </w:p>
    <w:p w14:paraId="3F253820" w14:textId="77777777" w:rsidR="0076350B" w:rsidRPr="00425F8A" w:rsidRDefault="0076350B" w:rsidP="0076350B">
      <w:pPr>
        <w:pStyle w:val="CSP-FrontMatterBodyText"/>
        <w:jc w:val="both"/>
        <w:rPr>
          <w:rFonts w:asciiTheme="majorHAnsi" w:hAnsiTheme="majorHAnsi" w:cstheme="majorHAnsi"/>
          <w:lang w:val="fr-FR"/>
        </w:rPr>
      </w:pPr>
    </w:p>
    <w:p w14:paraId="11E701AA" w14:textId="77777777" w:rsidR="0076350B" w:rsidRDefault="0076350B" w:rsidP="0076350B">
      <w:pPr>
        <w:pStyle w:val="CSP-FrontMatterBodyText"/>
        <w:jc w:val="both"/>
        <w:rPr>
          <w:rFonts w:asciiTheme="majorHAnsi" w:hAnsiTheme="majorHAnsi" w:cstheme="majorHAnsi"/>
          <w:lang w:val="fr-FR"/>
        </w:rPr>
      </w:pPr>
      <w:proofErr w:type="spellStart"/>
      <w:r w:rsidRPr="005B1552">
        <w:rPr>
          <w:rFonts w:asciiTheme="majorHAnsi" w:hAnsiTheme="majorHAnsi" w:cstheme="majorHAnsi"/>
          <w:lang w:val="fr-FR"/>
        </w:rPr>
        <w:t>Desde</w:t>
      </w:r>
      <w:proofErr w:type="spellEnd"/>
      <w:r w:rsidRPr="005B1552">
        <w:rPr>
          <w:rFonts w:asciiTheme="majorHAnsi" w:hAnsiTheme="majorHAnsi" w:cstheme="majorHAnsi"/>
          <w:lang w:val="fr-FR"/>
        </w:rPr>
        <w:t xml:space="preserve"> </w:t>
      </w:r>
      <w:proofErr w:type="spellStart"/>
      <w:r w:rsidRPr="005B1552">
        <w:rPr>
          <w:rFonts w:asciiTheme="majorHAnsi" w:hAnsiTheme="majorHAnsi" w:cstheme="majorHAnsi"/>
          <w:lang w:val="fr-FR"/>
        </w:rPr>
        <w:t>una</w:t>
      </w:r>
      <w:proofErr w:type="spellEnd"/>
      <w:r w:rsidRPr="005B1552">
        <w:rPr>
          <w:rFonts w:asciiTheme="majorHAnsi" w:hAnsiTheme="majorHAnsi" w:cstheme="majorHAnsi"/>
          <w:lang w:val="fr-FR"/>
        </w:rPr>
        <w:t xml:space="preserve"> </w:t>
      </w:r>
      <w:proofErr w:type="spellStart"/>
      <w:r w:rsidRPr="005B1552">
        <w:rPr>
          <w:rFonts w:asciiTheme="majorHAnsi" w:hAnsiTheme="majorHAnsi" w:cstheme="majorHAnsi"/>
          <w:lang w:val="fr-FR"/>
        </w:rPr>
        <w:t>perspectiva</w:t>
      </w:r>
      <w:proofErr w:type="spellEnd"/>
      <w:r w:rsidRPr="005B1552">
        <w:rPr>
          <w:rFonts w:asciiTheme="majorHAnsi" w:hAnsiTheme="majorHAnsi" w:cstheme="majorHAnsi"/>
          <w:lang w:val="fr-FR"/>
        </w:rPr>
        <w:t xml:space="preserve"> </w:t>
      </w:r>
      <w:proofErr w:type="spellStart"/>
      <w:r w:rsidRPr="005B1552">
        <w:rPr>
          <w:rFonts w:asciiTheme="majorHAnsi" w:hAnsiTheme="majorHAnsi" w:cstheme="majorHAnsi"/>
          <w:lang w:val="fr-FR"/>
        </w:rPr>
        <w:t>más</w:t>
      </w:r>
      <w:proofErr w:type="spellEnd"/>
      <w:r w:rsidRPr="005B1552">
        <w:rPr>
          <w:rFonts w:asciiTheme="majorHAnsi" w:hAnsiTheme="majorHAnsi" w:cstheme="majorHAnsi"/>
          <w:lang w:val="fr-FR"/>
        </w:rPr>
        <w:t xml:space="preserve"> </w:t>
      </w:r>
      <w:proofErr w:type="spellStart"/>
      <w:r w:rsidRPr="005B1552">
        <w:rPr>
          <w:rFonts w:asciiTheme="majorHAnsi" w:hAnsiTheme="majorHAnsi" w:cstheme="majorHAnsi"/>
          <w:lang w:val="fr-FR"/>
        </w:rPr>
        <w:t>amplia</w:t>
      </w:r>
      <w:proofErr w:type="spellEnd"/>
      <w:r w:rsidRPr="005B1552">
        <w:rPr>
          <w:rFonts w:asciiTheme="majorHAnsi" w:hAnsiTheme="majorHAnsi" w:cstheme="majorHAnsi"/>
          <w:lang w:val="fr-FR"/>
        </w:rPr>
        <w:t xml:space="preserve">, las causas y </w:t>
      </w:r>
      <w:proofErr w:type="spellStart"/>
      <w:r w:rsidRPr="005B1552">
        <w:rPr>
          <w:rFonts w:asciiTheme="majorHAnsi" w:hAnsiTheme="majorHAnsi" w:cstheme="majorHAnsi"/>
          <w:lang w:val="fr-FR"/>
        </w:rPr>
        <w:t>consecuencias</w:t>
      </w:r>
      <w:proofErr w:type="spellEnd"/>
      <w:r w:rsidRPr="005B1552">
        <w:rPr>
          <w:rFonts w:asciiTheme="majorHAnsi" w:hAnsiTheme="majorHAnsi" w:cstheme="majorHAnsi"/>
          <w:lang w:val="fr-FR"/>
        </w:rPr>
        <w:t xml:space="preserve"> de la</w:t>
      </w:r>
      <w:r>
        <w:rPr>
          <w:rFonts w:asciiTheme="majorHAnsi" w:hAnsiTheme="majorHAnsi" w:cstheme="majorHAnsi"/>
          <w:lang w:val="fr-FR"/>
        </w:rPr>
        <w:t>s</w:t>
      </w:r>
      <w:r w:rsidRPr="005B1552">
        <w:rPr>
          <w:rFonts w:asciiTheme="majorHAnsi" w:hAnsiTheme="majorHAnsi" w:cstheme="majorHAnsi"/>
          <w:lang w:val="fr-FR"/>
        </w:rPr>
        <w:t xml:space="preserve"> </w:t>
      </w:r>
      <w:proofErr w:type="spellStart"/>
      <w:r>
        <w:rPr>
          <w:rFonts w:asciiTheme="majorHAnsi" w:hAnsiTheme="majorHAnsi" w:cstheme="majorHAnsi"/>
          <w:lang w:val="fr-FR"/>
        </w:rPr>
        <w:t>dolencias</w:t>
      </w:r>
      <w:proofErr w:type="spellEnd"/>
      <w:r w:rsidRPr="005B1552">
        <w:rPr>
          <w:rFonts w:asciiTheme="majorHAnsi" w:hAnsiTheme="majorHAnsi" w:cstheme="majorHAnsi"/>
          <w:lang w:val="fr-FR"/>
        </w:rPr>
        <w:t xml:space="preserve"> </w:t>
      </w:r>
      <w:proofErr w:type="spellStart"/>
      <w:r w:rsidRPr="005B1552">
        <w:rPr>
          <w:rFonts w:asciiTheme="majorHAnsi" w:hAnsiTheme="majorHAnsi" w:cstheme="majorHAnsi"/>
          <w:lang w:val="fr-FR"/>
        </w:rPr>
        <w:t>pueden</w:t>
      </w:r>
      <w:proofErr w:type="spellEnd"/>
      <w:r w:rsidRPr="005B1552">
        <w:rPr>
          <w:rFonts w:asciiTheme="majorHAnsi" w:hAnsiTheme="majorHAnsi" w:cstheme="majorHAnsi"/>
          <w:lang w:val="fr-FR"/>
        </w:rPr>
        <w:t xml:space="preserve"> </w:t>
      </w:r>
      <w:proofErr w:type="spellStart"/>
      <w:r w:rsidRPr="005B1552">
        <w:rPr>
          <w:rFonts w:asciiTheme="majorHAnsi" w:hAnsiTheme="majorHAnsi" w:cstheme="majorHAnsi"/>
          <w:lang w:val="fr-FR"/>
        </w:rPr>
        <w:t>estar</w:t>
      </w:r>
      <w:proofErr w:type="spellEnd"/>
      <w:r w:rsidRPr="005B1552">
        <w:rPr>
          <w:rFonts w:asciiTheme="majorHAnsi" w:hAnsiTheme="majorHAnsi" w:cstheme="majorHAnsi"/>
          <w:lang w:val="fr-FR"/>
        </w:rPr>
        <w:t xml:space="preserve"> </w:t>
      </w:r>
      <w:proofErr w:type="spellStart"/>
      <w:r w:rsidRPr="005B1552">
        <w:rPr>
          <w:rFonts w:asciiTheme="majorHAnsi" w:hAnsiTheme="majorHAnsi" w:cstheme="majorHAnsi"/>
          <w:lang w:val="fr-FR"/>
        </w:rPr>
        <w:t>presentes</w:t>
      </w:r>
      <w:proofErr w:type="spellEnd"/>
      <w:r w:rsidRPr="005B1552">
        <w:rPr>
          <w:rFonts w:asciiTheme="majorHAnsi" w:hAnsiTheme="majorHAnsi" w:cstheme="majorHAnsi"/>
          <w:lang w:val="fr-FR"/>
        </w:rPr>
        <w:t xml:space="preserve"> en </w:t>
      </w:r>
      <w:proofErr w:type="spellStart"/>
      <w:r w:rsidRPr="005B1552">
        <w:rPr>
          <w:rFonts w:asciiTheme="majorHAnsi" w:hAnsiTheme="majorHAnsi" w:cstheme="majorHAnsi"/>
          <w:lang w:val="fr-FR"/>
        </w:rPr>
        <w:t>nuestras</w:t>
      </w:r>
      <w:proofErr w:type="spellEnd"/>
      <w:r w:rsidRPr="005B1552">
        <w:rPr>
          <w:rFonts w:asciiTheme="majorHAnsi" w:hAnsiTheme="majorHAnsi" w:cstheme="majorHAnsi"/>
          <w:lang w:val="fr-FR"/>
        </w:rPr>
        <w:t xml:space="preserve"> </w:t>
      </w:r>
      <w:proofErr w:type="spellStart"/>
      <w:r w:rsidRPr="005B1552">
        <w:rPr>
          <w:rFonts w:asciiTheme="majorHAnsi" w:hAnsiTheme="majorHAnsi" w:cstheme="majorHAnsi"/>
          <w:lang w:val="fr-FR"/>
        </w:rPr>
        <w:t>dietas</w:t>
      </w:r>
      <w:proofErr w:type="spellEnd"/>
      <w:r w:rsidRPr="005B1552">
        <w:rPr>
          <w:rFonts w:asciiTheme="majorHAnsi" w:hAnsiTheme="majorHAnsi" w:cstheme="majorHAnsi"/>
          <w:lang w:val="fr-FR"/>
        </w:rPr>
        <w:t xml:space="preserve">, </w:t>
      </w:r>
      <w:proofErr w:type="spellStart"/>
      <w:r w:rsidRPr="005B1552">
        <w:rPr>
          <w:rFonts w:asciiTheme="majorHAnsi" w:hAnsiTheme="majorHAnsi" w:cstheme="majorHAnsi"/>
          <w:lang w:val="fr-FR"/>
        </w:rPr>
        <w:t>cuerpos</w:t>
      </w:r>
      <w:proofErr w:type="spellEnd"/>
      <w:r w:rsidRPr="005B1552">
        <w:rPr>
          <w:rFonts w:asciiTheme="majorHAnsi" w:hAnsiTheme="majorHAnsi" w:cstheme="majorHAnsi"/>
          <w:lang w:val="fr-FR"/>
        </w:rPr>
        <w:t xml:space="preserve">, mentes, </w:t>
      </w:r>
      <w:proofErr w:type="spellStart"/>
      <w:r w:rsidRPr="005B1552">
        <w:rPr>
          <w:rFonts w:asciiTheme="majorHAnsi" w:hAnsiTheme="majorHAnsi" w:cstheme="majorHAnsi"/>
          <w:lang w:val="fr-FR"/>
        </w:rPr>
        <w:t>espíritus</w:t>
      </w:r>
      <w:proofErr w:type="spellEnd"/>
      <w:r w:rsidRPr="005B1552">
        <w:rPr>
          <w:rFonts w:asciiTheme="majorHAnsi" w:hAnsiTheme="majorHAnsi" w:cstheme="majorHAnsi"/>
          <w:lang w:val="fr-FR"/>
        </w:rPr>
        <w:t xml:space="preserve">, </w:t>
      </w:r>
      <w:proofErr w:type="spellStart"/>
      <w:r w:rsidRPr="005B1552">
        <w:rPr>
          <w:rFonts w:asciiTheme="majorHAnsi" w:hAnsiTheme="majorHAnsi" w:cstheme="majorHAnsi"/>
          <w:lang w:val="fr-FR"/>
        </w:rPr>
        <w:t>comunidades</w:t>
      </w:r>
      <w:proofErr w:type="spellEnd"/>
      <w:r w:rsidRPr="005B1552">
        <w:rPr>
          <w:rFonts w:asciiTheme="majorHAnsi" w:hAnsiTheme="majorHAnsi" w:cstheme="majorHAnsi"/>
          <w:lang w:val="fr-FR"/>
        </w:rPr>
        <w:t xml:space="preserve"> y </w:t>
      </w:r>
      <w:proofErr w:type="spellStart"/>
      <w:r w:rsidRPr="005B1552">
        <w:rPr>
          <w:rFonts w:asciiTheme="majorHAnsi" w:hAnsiTheme="majorHAnsi" w:cstheme="majorHAnsi"/>
          <w:lang w:val="fr-FR"/>
        </w:rPr>
        <w:t>entornos</w:t>
      </w:r>
      <w:proofErr w:type="spellEnd"/>
      <w:r w:rsidRPr="005B1552">
        <w:rPr>
          <w:rFonts w:asciiTheme="majorHAnsi" w:hAnsiTheme="majorHAnsi" w:cstheme="majorHAnsi"/>
          <w:lang w:val="fr-FR"/>
        </w:rPr>
        <w:t xml:space="preserve"> </w:t>
      </w:r>
      <w:proofErr w:type="spellStart"/>
      <w:r w:rsidRPr="005B1552">
        <w:rPr>
          <w:rFonts w:asciiTheme="majorHAnsi" w:hAnsiTheme="majorHAnsi" w:cstheme="majorHAnsi"/>
          <w:lang w:val="fr-FR"/>
        </w:rPr>
        <w:t>internos</w:t>
      </w:r>
      <w:proofErr w:type="spellEnd"/>
      <w:r w:rsidRPr="005B1552">
        <w:rPr>
          <w:rFonts w:asciiTheme="majorHAnsi" w:hAnsiTheme="majorHAnsi" w:cstheme="majorHAnsi"/>
          <w:lang w:val="fr-FR"/>
        </w:rPr>
        <w:t xml:space="preserve"> y </w:t>
      </w:r>
      <w:proofErr w:type="spellStart"/>
      <w:r w:rsidRPr="005B1552">
        <w:rPr>
          <w:rFonts w:asciiTheme="majorHAnsi" w:hAnsiTheme="majorHAnsi" w:cstheme="majorHAnsi"/>
          <w:lang w:val="fr-FR"/>
        </w:rPr>
        <w:t>externos</w:t>
      </w:r>
      <w:proofErr w:type="spellEnd"/>
      <w:r w:rsidRPr="005B1552">
        <w:rPr>
          <w:rFonts w:asciiTheme="majorHAnsi" w:hAnsiTheme="majorHAnsi" w:cstheme="majorHAnsi"/>
          <w:lang w:val="fr-FR"/>
        </w:rPr>
        <w:t>.</w:t>
      </w:r>
    </w:p>
    <w:p w14:paraId="33733A84" w14:textId="77777777" w:rsidR="0076350B" w:rsidRPr="00425F8A" w:rsidRDefault="0076350B" w:rsidP="0076350B">
      <w:pPr>
        <w:pStyle w:val="CSP-FrontMatterBodyText"/>
        <w:jc w:val="both"/>
        <w:rPr>
          <w:rFonts w:asciiTheme="majorHAnsi" w:hAnsiTheme="majorHAnsi" w:cstheme="majorHAnsi"/>
          <w:lang w:val="fr-FR"/>
        </w:rPr>
      </w:pPr>
    </w:p>
    <w:p w14:paraId="6698A2EE" w14:textId="77777777" w:rsidR="0076350B" w:rsidRDefault="0076350B" w:rsidP="0076350B">
      <w:pPr>
        <w:pStyle w:val="CSP-FrontMatterBodyText"/>
        <w:jc w:val="both"/>
        <w:rPr>
          <w:rFonts w:asciiTheme="majorHAnsi" w:hAnsiTheme="majorHAnsi" w:cstheme="majorHAnsi"/>
          <w:lang w:val="fr-FR"/>
        </w:rPr>
      </w:pPr>
      <w:r w:rsidRPr="005B1552">
        <w:rPr>
          <w:rFonts w:asciiTheme="majorHAnsi" w:hAnsiTheme="majorHAnsi" w:cstheme="majorHAnsi"/>
          <w:lang w:val="fr-FR"/>
        </w:rPr>
        <w:t xml:space="preserve">El </w:t>
      </w:r>
      <w:proofErr w:type="spellStart"/>
      <w:r w:rsidRPr="005B1552">
        <w:rPr>
          <w:rFonts w:asciiTheme="majorHAnsi" w:hAnsiTheme="majorHAnsi" w:cstheme="majorHAnsi"/>
          <w:lang w:val="fr-FR"/>
        </w:rPr>
        <w:t>concepto</w:t>
      </w:r>
      <w:proofErr w:type="spellEnd"/>
      <w:r w:rsidRPr="005B1552">
        <w:rPr>
          <w:rFonts w:asciiTheme="majorHAnsi" w:hAnsiTheme="majorHAnsi" w:cstheme="majorHAnsi"/>
          <w:lang w:val="fr-FR"/>
        </w:rPr>
        <w:t xml:space="preserve"> de causas curables en la </w:t>
      </w:r>
      <w:proofErr w:type="spellStart"/>
      <w:r w:rsidRPr="005B1552">
        <w:rPr>
          <w:rFonts w:asciiTheme="majorHAnsi" w:hAnsiTheme="majorHAnsi" w:cstheme="majorHAnsi"/>
          <w:lang w:val="fr-FR"/>
        </w:rPr>
        <w:t>mente</w:t>
      </w:r>
      <w:proofErr w:type="spellEnd"/>
      <w:r w:rsidRPr="005B1552">
        <w:rPr>
          <w:rFonts w:asciiTheme="majorHAnsi" w:hAnsiTheme="majorHAnsi" w:cstheme="majorHAnsi"/>
          <w:lang w:val="fr-FR"/>
        </w:rPr>
        <w:t xml:space="preserve">, los </w:t>
      </w:r>
      <w:proofErr w:type="spellStart"/>
      <w:r w:rsidRPr="005B1552">
        <w:rPr>
          <w:rFonts w:asciiTheme="majorHAnsi" w:hAnsiTheme="majorHAnsi" w:cstheme="majorHAnsi"/>
          <w:lang w:val="fr-FR"/>
        </w:rPr>
        <w:t>espíritus</w:t>
      </w:r>
      <w:proofErr w:type="spellEnd"/>
      <w:r w:rsidRPr="005B1552">
        <w:rPr>
          <w:rFonts w:asciiTheme="majorHAnsi" w:hAnsiTheme="majorHAnsi" w:cstheme="majorHAnsi"/>
          <w:lang w:val="fr-FR"/>
        </w:rPr>
        <w:t xml:space="preserve"> o las </w:t>
      </w:r>
      <w:proofErr w:type="spellStart"/>
      <w:r w:rsidRPr="005B1552">
        <w:rPr>
          <w:rFonts w:asciiTheme="majorHAnsi" w:hAnsiTheme="majorHAnsi" w:cstheme="majorHAnsi"/>
          <w:lang w:val="fr-FR"/>
        </w:rPr>
        <w:t>comunidades</w:t>
      </w:r>
      <w:proofErr w:type="spellEnd"/>
      <w:r w:rsidRPr="005B1552">
        <w:rPr>
          <w:rFonts w:asciiTheme="majorHAnsi" w:hAnsiTheme="majorHAnsi" w:cstheme="majorHAnsi"/>
          <w:lang w:val="fr-FR"/>
        </w:rPr>
        <w:t xml:space="preserve"> </w:t>
      </w:r>
      <w:proofErr w:type="gramStart"/>
      <w:r w:rsidRPr="005B1552">
        <w:rPr>
          <w:rFonts w:asciiTheme="majorHAnsi" w:hAnsiTheme="majorHAnsi" w:cstheme="majorHAnsi"/>
          <w:lang w:val="fr-FR"/>
        </w:rPr>
        <w:t>de un</w:t>
      </w:r>
      <w:proofErr w:type="gramEnd"/>
      <w:r w:rsidRPr="005B1552">
        <w:rPr>
          <w:rFonts w:asciiTheme="majorHAnsi" w:hAnsiTheme="majorHAnsi" w:cstheme="majorHAnsi"/>
          <w:lang w:val="fr-FR"/>
        </w:rPr>
        <w:t xml:space="preserve"> </w:t>
      </w:r>
      <w:proofErr w:type="spellStart"/>
      <w:r w:rsidRPr="005B1552">
        <w:rPr>
          <w:rFonts w:asciiTheme="majorHAnsi" w:hAnsiTheme="majorHAnsi" w:cstheme="majorHAnsi"/>
          <w:lang w:val="fr-FR"/>
        </w:rPr>
        <w:t>individuo</w:t>
      </w:r>
      <w:proofErr w:type="spellEnd"/>
      <w:r w:rsidRPr="005B1552">
        <w:rPr>
          <w:rFonts w:asciiTheme="majorHAnsi" w:hAnsiTheme="majorHAnsi" w:cstheme="majorHAnsi"/>
          <w:lang w:val="fr-FR"/>
        </w:rPr>
        <w:t xml:space="preserve"> no existe </w:t>
      </w:r>
      <w:proofErr w:type="spellStart"/>
      <w:r w:rsidRPr="005B1552">
        <w:rPr>
          <w:rFonts w:asciiTheme="majorHAnsi" w:hAnsiTheme="majorHAnsi" w:cstheme="majorHAnsi"/>
          <w:lang w:val="fr-FR"/>
        </w:rPr>
        <w:t>hoy</w:t>
      </w:r>
      <w:proofErr w:type="spellEnd"/>
      <w:r w:rsidRPr="005B1552">
        <w:rPr>
          <w:rFonts w:asciiTheme="majorHAnsi" w:hAnsiTheme="majorHAnsi" w:cstheme="majorHAnsi"/>
          <w:lang w:val="fr-FR"/>
        </w:rPr>
        <w:t xml:space="preserve"> en la </w:t>
      </w:r>
      <w:proofErr w:type="spellStart"/>
      <w:r w:rsidRPr="005B1552">
        <w:rPr>
          <w:rFonts w:asciiTheme="majorHAnsi" w:hAnsiTheme="majorHAnsi" w:cstheme="majorHAnsi"/>
          <w:lang w:val="fr-FR"/>
        </w:rPr>
        <w:t>medicina</w:t>
      </w:r>
      <w:proofErr w:type="spellEnd"/>
      <w:r w:rsidRPr="005B1552">
        <w:rPr>
          <w:rFonts w:asciiTheme="majorHAnsi" w:hAnsiTheme="majorHAnsi" w:cstheme="majorHAnsi"/>
          <w:lang w:val="fr-FR"/>
        </w:rPr>
        <w:t xml:space="preserve"> </w:t>
      </w:r>
      <w:proofErr w:type="spellStart"/>
      <w:r w:rsidRPr="005B1552">
        <w:rPr>
          <w:rFonts w:asciiTheme="majorHAnsi" w:hAnsiTheme="majorHAnsi" w:cstheme="majorHAnsi"/>
          <w:lang w:val="fr-FR"/>
        </w:rPr>
        <w:t>convencional</w:t>
      </w:r>
      <w:proofErr w:type="spellEnd"/>
      <w:r w:rsidRPr="005B1552">
        <w:rPr>
          <w:rFonts w:asciiTheme="majorHAnsi" w:hAnsiTheme="majorHAnsi" w:cstheme="majorHAnsi"/>
          <w:lang w:val="fr-FR"/>
        </w:rPr>
        <w:t xml:space="preserve">. Los </w:t>
      </w:r>
      <w:proofErr w:type="spellStart"/>
      <w:r w:rsidRPr="005B1552">
        <w:rPr>
          <w:rFonts w:asciiTheme="majorHAnsi" w:hAnsiTheme="majorHAnsi" w:cstheme="majorHAnsi"/>
          <w:lang w:val="fr-FR"/>
        </w:rPr>
        <w:t>cambios</w:t>
      </w:r>
      <w:proofErr w:type="spellEnd"/>
      <w:r w:rsidRPr="005B1552">
        <w:rPr>
          <w:rFonts w:asciiTheme="majorHAnsi" w:hAnsiTheme="majorHAnsi" w:cstheme="majorHAnsi"/>
          <w:lang w:val="fr-FR"/>
        </w:rPr>
        <w:t xml:space="preserve"> en la </w:t>
      </w:r>
      <w:proofErr w:type="spellStart"/>
      <w:r w:rsidRPr="005B1552">
        <w:rPr>
          <w:rFonts w:asciiTheme="majorHAnsi" w:hAnsiTheme="majorHAnsi" w:cstheme="majorHAnsi"/>
          <w:lang w:val="fr-FR"/>
        </w:rPr>
        <w:t>dieta</w:t>
      </w:r>
      <w:proofErr w:type="spellEnd"/>
      <w:r w:rsidRPr="005B1552">
        <w:rPr>
          <w:rFonts w:asciiTheme="majorHAnsi" w:hAnsiTheme="majorHAnsi" w:cstheme="majorHAnsi"/>
          <w:lang w:val="fr-FR"/>
        </w:rPr>
        <w:t xml:space="preserve"> o el </w:t>
      </w:r>
      <w:proofErr w:type="spellStart"/>
      <w:r w:rsidRPr="005B1552">
        <w:rPr>
          <w:rFonts w:asciiTheme="majorHAnsi" w:hAnsiTheme="majorHAnsi" w:cstheme="majorHAnsi"/>
          <w:lang w:val="fr-FR"/>
        </w:rPr>
        <w:t>entorno</w:t>
      </w:r>
      <w:proofErr w:type="spellEnd"/>
      <w:r w:rsidRPr="005B1552">
        <w:rPr>
          <w:rFonts w:asciiTheme="majorHAnsi" w:hAnsiTheme="majorHAnsi" w:cstheme="majorHAnsi"/>
          <w:lang w:val="fr-FR"/>
        </w:rPr>
        <w:t xml:space="preserve"> </w:t>
      </w:r>
      <w:proofErr w:type="spellStart"/>
      <w:r w:rsidRPr="005B1552">
        <w:rPr>
          <w:rFonts w:asciiTheme="majorHAnsi" w:hAnsiTheme="majorHAnsi" w:cstheme="majorHAnsi"/>
          <w:lang w:val="fr-FR"/>
        </w:rPr>
        <w:t>rara</w:t>
      </w:r>
      <w:proofErr w:type="spellEnd"/>
      <w:r w:rsidRPr="005B1552">
        <w:rPr>
          <w:rFonts w:asciiTheme="majorHAnsi" w:hAnsiTheme="majorHAnsi" w:cstheme="majorHAnsi"/>
          <w:lang w:val="fr-FR"/>
        </w:rPr>
        <w:t xml:space="preserve"> </w:t>
      </w:r>
      <w:proofErr w:type="spellStart"/>
      <w:r w:rsidRPr="005B1552">
        <w:rPr>
          <w:rFonts w:asciiTheme="majorHAnsi" w:hAnsiTheme="majorHAnsi" w:cstheme="majorHAnsi"/>
          <w:lang w:val="fr-FR"/>
        </w:rPr>
        <w:t>vez</w:t>
      </w:r>
      <w:proofErr w:type="spellEnd"/>
      <w:r w:rsidRPr="005B1552">
        <w:rPr>
          <w:rFonts w:asciiTheme="majorHAnsi" w:hAnsiTheme="majorHAnsi" w:cstheme="majorHAnsi"/>
          <w:lang w:val="fr-FR"/>
        </w:rPr>
        <w:t xml:space="preserve"> se </w:t>
      </w:r>
      <w:proofErr w:type="spellStart"/>
      <w:r w:rsidRPr="005B1552">
        <w:rPr>
          <w:rFonts w:asciiTheme="majorHAnsi" w:hAnsiTheme="majorHAnsi" w:cstheme="majorHAnsi"/>
          <w:lang w:val="fr-FR"/>
        </w:rPr>
        <w:t>identifican</w:t>
      </w:r>
      <w:proofErr w:type="spellEnd"/>
      <w:r w:rsidRPr="005B1552">
        <w:rPr>
          <w:rFonts w:asciiTheme="majorHAnsi" w:hAnsiTheme="majorHAnsi" w:cstheme="majorHAnsi"/>
          <w:lang w:val="fr-FR"/>
        </w:rPr>
        <w:t xml:space="preserve"> </w:t>
      </w:r>
      <w:proofErr w:type="spellStart"/>
      <w:r w:rsidRPr="005B1552">
        <w:rPr>
          <w:rFonts w:asciiTheme="majorHAnsi" w:hAnsiTheme="majorHAnsi" w:cstheme="majorHAnsi"/>
          <w:lang w:val="fr-FR"/>
        </w:rPr>
        <w:t>como</w:t>
      </w:r>
      <w:proofErr w:type="spellEnd"/>
      <w:r w:rsidRPr="005B1552">
        <w:rPr>
          <w:rFonts w:asciiTheme="majorHAnsi" w:hAnsiTheme="majorHAnsi" w:cstheme="majorHAnsi"/>
          <w:lang w:val="fr-FR"/>
        </w:rPr>
        <w:t xml:space="preserve"> </w:t>
      </w:r>
      <w:proofErr w:type="spellStart"/>
      <w:r w:rsidRPr="005B1552">
        <w:rPr>
          <w:rFonts w:asciiTheme="majorHAnsi" w:hAnsiTheme="majorHAnsi" w:cstheme="majorHAnsi"/>
          <w:lang w:val="fr-FR"/>
        </w:rPr>
        <w:t>una</w:t>
      </w:r>
      <w:proofErr w:type="spellEnd"/>
      <w:r w:rsidRPr="005B1552">
        <w:rPr>
          <w:rFonts w:asciiTheme="majorHAnsi" w:hAnsiTheme="majorHAnsi" w:cstheme="majorHAnsi"/>
          <w:lang w:val="fr-FR"/>
        </w:rPr>
        <w:t xml:space="preserve"> cura, </w:t>
      </w:r>
      <w:proofErr w:type="spellStart"/>
      <w:r w:rsidRPr="005B1552">
        <w:rPr>
          <w:rFonts w:asciiTheme="majorHAnsi" w:hAnsiTheme="majorHAnsi" w:cstheme="majorHAnsi"/>
          <w:lang w:val="fr-FR"/>
        </w:rPr>
        <w:t>incluso</w:t>
      </w:r>
      <w:proofErr w:type="spellEnd"/>
      <w:r w:rsidRPr="005B1552">
        <w:rPr>
          <w:rFonts w:asciiTheme="majorHAnsi" w:hAnsiTheme="majorHAnsi" w:cstheme="majorHAnsi"/>
          <w:lang w:val="fr-FR"/>
        </w:rPr>
        <w:t xml:space="preserve"> </w:t>
      </w:r>
      <w:proofErr w:type="spellStart"/>
      <w:r w:rsidRPr="005B1552">
        <w:rPr>
          <w:rFonts w:asciiTheme="majorHAnsi" w:hAnsiTheme="majorHAnsi" w:cstheme="majorHAnsi"/>
          <w:lang w:val="fr-FR"/>
        </w:rPr>
        <w:t>cuando</w:t>
      </w:r>
      <w:proofErr w:type="spellEnd"/>
      <w:r w:rsidRPr="005B1552">
        <w:rPr>
          <w:rFonts w:asciiTheme="majorHAnsi" w:hAnsiTheme="majorHAnsi" w:cstheme="majorHAnsi"/>
          <w:lang w:val="fr-FR"/>
        </w:rPr>
        <w:t xml:space="preserve"> </w:t>
      </w:r>
      <w:proofErr w:type="spellStart"/>
      <w:r w:rsidRPr="005B1552">
        <w:rPr>
          <w:rFonts w:asciiTheme="majorHAnsi" w:hAnsiTheme="majorHAnsi" w:cstheme="majorHAnsi"/>
          <w:lang w:val="fr-FR"/>
        </w:rPr>
        <w:t>resultan</w:t>
      </w:r>
      <w:proofErr w:type="spellEnd"/>
      <w:r w:rsidRPr="005B1552">
        <w:rPr>
          <w:rFonts w:asciiTheme="majorHAnsi" w:hAnsiTheme="majorHAnsi" w:cstheme="majorHAnsi"/>
          <w:lang w:val="fr-FR"/>
        </w:rPr>
        <w:t xml:space="preserve"> curas. Las </w:t>
      </w:r>
      <w:proofErr w:type="spellStart"/>
      <w:r w:rsidRPr="005B1552">
        <w:rPr>
          <w:rFonts w:asciiTheme="majorHAnsi" w:hAnsiTheme="majorHAnsi" w:cstheme="majorHAnsi"/>
          <w:lang w:val="fr-FR"/>
        </w:rPr>
        <w:t>discusiones</w:t>
      </w:r>
      <w:proofErr w:type="spellEnd"/>
      <w:r w:rsidRPr="005B1552">
        <w:rPr>
          <w:rFonts w:asciiTheme="majorHAnsi" w:hAnsiTheme="majorHAnsi" w:cstheme="majorHAnsi"/>
          <w:lang w:val="fr-FR"/>
        </w:rPr>
        <w:t xml:space="preserve"> </w:t>
      </w:r>
      <w:proofErr w:type="spellStart"/>
      <w:r w:rsidRPr="005B1552">
        <w:rPr>
          <w:rFonts w:asciiTheme="majorHAnsi" w:hAnsiTheme="majorHAnsi" w:cstheme="majorHAnsi"/>
          <w:lang w:val="fr-FR"/>
        </w:rPr>
        <w:t>médicas</w:t>
      </w:r>
      <w:proofErr w:type="spellEnd"/>
      <w:r w:rsidRPr="005B1552">
        <w:rPr>
          <w:rFonts w:asciiTheme="majorHAnsi" w:hAnsiTheme="majorHAnsi" w:cstheme="majorHAnsi"/>
          <w:lang w:val="fr-FR"/>
        </w:rPr>
        <w:t xml:space="preserve"> sobre </w:t>
      </w:r>
      <w:r w:rsidRPr="00EE3A14">
        <w:rPr>
          <w:rFonts w:asciiTheme="majorHAnsi" w:hAnsiTheme="majorHAnsi" w:cstheme="majorHAnsi"/>
          <w:lang w:val="fr-FR"/>
        </w:rPr>
        <w:t xml:space="preserve">el </w:t>
      </w:r>
      <w:proofErr w:type="spellStart"/>
      <w:r w:rsidRPr="00EE3A14">
        <w:rPr>
          <w:rFonts w:asciiTheme="majorHAnsi" w:hAnsiTheme="majorHAnsi" w:cstheme="majorHAnsi"/>
          <w:lang w:val="fr-FR"/>
        </w:rPr>
        <w:t>terreno</w:t>
      </w:r>
      <w:proofErr w:type="spellEnd"/>
      <w:r w:rsidRPr="005B1552">
        <w:rPr>
          <w:rFonts w:asciiTheme="majorHAnsi" w:hAnsiTheme="majorHAnsi" w:cstheme="majorHAnsi"/>
          <w:lang w:val="fr-FR"/>
        </w:rPr>
        <w:t xml:space="preserve"> a </w:t>
      </w:r>
      <w:proofErr w:type="spellStart"/>
      <w:r w:rsidRPr="005B1552">
        <w:rPr>
          <w:rFonts w:asciiTheme="majorHAnsi" w:hAnsiTheme="majorHAnsi" w:cstheme="majorHAnsi"/>
          <w:lang w:val="fr-FR"/>
        </w:rPr>
        <w:t>menudo</w:t>
      </w:r>
      <w:proofErr w:type="spellEnd"/>
      <w:r w:rsidRPr="005B1552">
        <w:rPr>
          <w:rFonts w:asciiTheme="majorHAnsi" w:hAnsiTheme="majorHAnsi" w:cstheme="majorHAnsi"/>
          <w:lang w:val="fr-FR"/>
        </w:rPr>
        <w:t xml:space="preserve"> se </w:t>
      </w:r>
      <w:proofErr w:type="spellStart"/>
      <w:r w:rsidRPr="005B1552">
        <w:rPr>
          <w:rFonts w:asciiTheme="majorHAnsi" w:hAnsiTheme="majorHAnsi" w:cstheme="majorHAnsi"/>
          <w:lang w:val="fr-FR"/>
        </w:rPr>
        <w:t>limitan</w:t>
      </w:r>
      <w:proofErr w:type="spellEnd"/>
      <w:r w:rsidRPr="005B1552">
        <w:rPr>
          <w:rFonts w:asciiTheme="majorHAnsi" w:hAnsiTheme="majorHAnsi" w:cstheme="majorHAnsi"/>
          <w:lang w:val="fr-FR"/>
        </w:rPr>
        <w:t xml:space="preserve"> a </w:t>
      </w:r>
      <w:proofErr w:type="spellStart"/>
      <w:r w:rsidRPr="005B1552">
        <w:rPr>
          <w:rFonts w:asciiTheme="majorHAnsi" w:hAnsiTheme="majorHAnsi" w:cstheme="majorHAnsi"/>
          <w:lang w:val="fr-FR"/>
        </w:rPr>
        <w:t>entornos</w:t>
      </w:r>
      <w:proofErr w:type="spellEnd"/>
      <w:r w:rsidRPr="005B1552">
        <w:rPr>
          <w:rFonts w:asciiTheme="majorHAnsi" w:hAnsiTheme="majorHAnsi" w:cstheme="majorHAnsi"/>
          <w:lang w:val="fr-FR"/>
        </w:rPr>
        <w:t xml:space="preserve"> </w:t>
      </w:r>
      <w:proofErr w:type="spellStart"/>
      <w:r w:rsidRPr="005B1552">
        <w:rPr>
          <w:rFonts w:asciiTheme="majorHAnsi" w:hAnsiTheme="majorHAnsi" w:cstheme="majorHAnsi"/>
          <w:lang w:val="fr-FR"/>
        </w:rPr>
        <w:t>internos</w:t>
      </w:r>
      <w:proofErr w:type="spellEnd"/>
      <w:r w:rsidRPr="005B1552">
        <w:rPr>
          <w:rFonts w:asciiTheme="majorHAnsi" w:hAnsiTheme="majorHAnsi" w:cstheme="majorHAnsi"/>
          <w:lang w:val="fr-FR"/>
        </w:rPr>
        <w:t xml:space="preserve"> </w:t>
      </w:r>
      <w:proofErr w:type="spellStart"/>
      <w:r w:rsidRPr="005B1552">
        <w:rPr>
          <w:rFonts w:asciiTheme="majorHAnsi" w:hAnsiTheme="majorHAnsi" w:cstheme="majorHAnsi"/>
          <w:lang w:val="fr-FR"/>
        </w:rPr>
        <w:t>específicos</w:t>
      </w:r>
      <w:proofErr w:type="spellEnd"/>
      <w:r w:rsidRPr="005B1552">
        <w:rPr>
          <w:rFonts w:asciiTheme="majorHAnsi" w:hAnsiTheme="majorHAnsi" w:cstheme="majorHAnsi"/>
          <w:lang w:val="fr-FR"/>
        </w:rPr>
        <w:t xml:space="preserve">. Sin embargo, las </w:t>
      </w:r>
      <w:proofErr w:type="spellStart"/>
      <w:r>
        <w:rPr>
          <w:rFonts w:asciiTheme="majorHAnsi" w:hAnsiTheme="majorHAnsi" w:cstheme="majorHAnsi"/>
          <w:lang w:val="fr-FR"/>
        </w:rPr>
        <w:t>dolencias</w:t>
      </w:r>
      <w:proofErr w:type="spellEnd"/>
      <w:r w:rsidRPr="005B1552">
        <w:rPr>
          <w:rFonts w:asciiTheme="majorHAnsi" w:hAnsiTheme="majorHAnsi" w:cstheme="majorHAnsi"/>
          <w:lang w:val="fr-FR"/>
        </w:rPr>
        <w:t xml:space="preserve"> con causas en la </w:t>
      </w:r>
      <w:proofErr w:type="spellStart"/>
      <w:r w:rsidRPr="005B1552">
        <w:rPr>
          <w:rFonts w:asciiTheme="majorHAnsi" w:hAnsiTheme="majorHAnsi" w:cstheme="majorHAnsi"/>
          <w:lang w:val="fr-FR"/>
        </w:rPr>
        <w:t>dieta</w:t>
      </w:r>
      <w:proofErr w:type="spellEnd"/>
      <w:r w:rsidRPr="005B1552">
        <w:rPr>
          <w:rFonts w:asciiTheme="majorHAnsi" w:hAnsiTheme="majorHAnsi" w:cstheme="majorHAnsi"/>
          <w:lang w:val="fr-FR"/>
        </w:rPr>
        <w:t xml:space="preserve">, la </w:t>
      </w:r>
      <w:proofErr w:type="spellStart"/>
      <w:r w:rsidRPr="005B1552">
        <w:rPr>
          <w:rFonts w:asciiTheme="majorHAnsi" w:hAnsiTheme="majorHAnsi" w:cstheme="majorHAnsi"/>
          <w:lang w:val="fr-FR"/>
        </w:rPr>
        <w:t>mente</w:t>
      </w:r>
      <w:proofErr w:type="spellEnd"/>
      <w:r w:rsidRPr="005B1552">
        <w:rPr>
          <w:rFonts w:asciiTheme="majorHAnsi" w:hAnsiTheme="majorHAnsi" w:cstheme="majorHAnsi"/>
          <w:lang w:val="fr-FR"/>
        </w:rPr>
        <w:t xml:space="preserve">, el </w:t>
      </w:r>
      <w:proofErr w:type="spellStart"/>
      <w:r w:rsidRPr="005B1552">
        <w:rPr>
          <w:rFonts w:asciiTheme="majorHAnsi" w:hAnsiTheme="majorHAnsi" w:cstheme="majorHAnsi"/>
          <w:lang w:val="fr-FR"/>
        </w:rPr>
        <w:t>espíritu</w:t>
      </w:r>
      <w:proofErr w:type="spellEnd"/>
      <w:r w:rsidRPr="005B1552">
        <w:rPr>
          <w:rFonts w:asciiTheme="majorHAnsi" w:hAnsiTheme="majorHAnsi" w:cstheme="majorHAnsi"/>
          <w:lang w:val="fr-FR"/>
        </w:rPr>
        <w:t xml:space="preserve">, la </w:t>
      </w:r>
      <w:proofErr w:type="spellStart"/>
      <w:r w:rsidRPr="005B1552">
        <w:rPr>
          <w:rFonts w:asciiTheme="majorHAnsi" w:hAnsiTheme="majorHAnsi" w:cstheme="majorHAnsi"/>
          <w:lang w:val="fr-FR"/>
        </w:rPr>
        <w:t>comunidad</w:t>
      </w:r>
      <w:proofErr w:type="spellEnd"/>
      <w:r w:rsidRPr="005B1552">
        <w:rPr>
          <w:rFonts w:asciiTheme="majorHAnsi" w:hAnsiTheme="majorHAnsi" w:cstheme="majorHAnsi"/>
          <w:lang w:val="fr-FR"/>
        </w:rPr>
        <w:t xml:space="preserve"> o el medio </w:t>
      </w:r>
      <w:proofErr w:type="spellStart"/>
      <w:r w:rsidRPr="005B1552">
        <w:rPr>
          <w:rFonts w:asciiTheme="majorHAnsi" w:hAnsiTheme="majorHAnsi" w:cstheme="majorHAnsi"/>
          <w:lang w:val="fr-FR"/>
        </w:rPr>
        <w:t>ambiente</w:t>
      </w:r>
      <w:proofErr w:type="spellEnd"/>
      <w:r w:rsidRPr="005B1552">
        <w:rPr>
          <w:rFonts w:asciiTheme="majorHAnsi" w:hAnsiTheme="majorHAnsi" w:cstheme="majorHAnsi"/>
          <w:lang w:val="fr-FR"/>
        </w:rPr>
        <w:t xml:space="preserve"> solo se </w:t>
      </w:r>
      <w:proofErr w:type="spellStart"/>
      <w:r w:rsidRPr="005B1552">
        <w:rPr>
          <w:rFonts w:asciiTheme="majorHAnsi" w:hAnsiTheme="majorHAnsi" w:cstheme="majorHAnsi"/>
          <w:lang w:val="fr-FR"/>
        </w:rPr>
        <w:t>pueden</w:t>
      </w:r>
      <w:proofErr w:type="spellEnd"/>
      <w:r w:rsidRPr="005B1552">
        <w:rPr>
          <w:rFonts w:asciiTheme="majorHAnsi" w:hAnsiTheme="majorHAnsi" w:cstheme="majorHAnsi"/>
          <w:lang w:val="fr-FR"/>
        </w:rPr>
        <w:t xml:space="preserve"> </w:t>
      </w:r>
      <w:proofErr w:type="spellStart"/>
      <w:r w:rsidRPr="005B1552">
        <w:rPr>
          <w:rFonts w:asciiTheme="majorHAnsi" w:hAnsiTheme="majorHAnsi" w:cstheme="majorHAnsi"/>
          <w:lang w:val="fr-FR"/>
        </w:rPr>
        <w:t>curar</w:t>
      </w:r>
      <w:proofErr w:type="spellEnd"/>
      <w:r w:rsidRPr="005B1552">
        <w:rPr>
          <w:rFonts w:asciiTheme="majorHAnsi" w:hAnsiTheme="majorHAnsi" w:cstheme="majorHAnsi"/>
          <w:lang w:val="fr-FR"/>
        </w:rPr>
        <w:t xml:space="preserve"> si se </w:t>
      </w:r>
      <w:proofErr w:type="spellStart"/>
      <w:r w:rsidRPr="005B1552">
        <w:rPr>
          <w:rFonts w:asciiTheme="majorHAnsi" w:hAnsiTheme="majorHAnsi" w:cstheme="majorHAnsi"/>
          <w:lang w:val="fr-FR"/>
        </w:rPr>
        <w:t>abordan</w:t>
      </w:r>
      <w:proofErr w:type="spellEnd"/>
      <w:r w:rsidRPr="005B1552">
        <w:rPr>
          <w:rFonts w:asciiTheme="majorHAnsi" w:hAnsiTheme="majorHAnsi" w:cstheme="majorHAnsi"/>
          <w:lang w:val="fr-FR"/>
        </w:rPr>
        <w:t xml:space="preserve"> las causas de la </w:t>
      </w:r>
      <w:proofErr w:type="spellStart"/>
      <w:r w:rsidRPr="005B1552">
        <w:rPr>
          <w:rFonts w:asciiTheme="majorHAnsi" w:hAnsiTheme="majorHAnsi" w:cstheme="majorHAnsi"/>
          <w:lang w:val="fr-FR"/>
        </w:rPr>
        <w:t>dieta</w:t>
      </w:r>
      <w:proofErr w:type="spellEnd"/>
      <w:r w:rsidRPr="005B1552">
        <w:rPr>
          <w:rFonts w:asciiTheme="majorHAnsi" w:hAnsiTheme="majorHAnsi" w:cstheme="majorHAnsi"/>
          <w:lang w:val="fr-FR"/>
        </w:rPr>
        <w:t xml:space="preserve">, la </w:t>
      </w:r>
      <w:proofErr w:type="spellStart"/>
      <w:r w:rsidRPr="005B1552">
        <w:rPr>
          <w:rFonts w:asciiTheme="majorHAnsi" w:hAnsiTheme="majorHAnsi" w:cstheme="majorHAnsi"/>
          <w:lang w:val="fr-FR"/>
        </w:rPr>
        <w:t>mente</w:t>
      </w:r>
      <w:proofErr w:type="spellEnd"/>
      <w:r w:rsidRPr="005B1552">
        <w:rPr>
          <w:rFonts w:asciiTheme="majorHAnsi" w:hAnsiTheme="majorHAnsi" w:cstheme="majorHAnsi"/>
          <w:lang w:val="fr-FR"/>
        </w:rPr>
        <w:t xml:space="preserve">, el </w:t>
      </w:r>
      <w:proofErr w:type="spellStart"/>
      <w:r w:rsidRPr="005B1552">
        <w:rPr>
          <w:rFonts w:asciiTheme="majorHAnsi" w:hAnsiTheme="majorHAnsi" w:cstheme="majorHAnsi"/>
          <w:lang w:val="fr-FR"/>
        </w:rPr>
        <w:t>espíritu</w:t>
      </w:r>
      <w:proofErr w:type="spellEnd"/>
      <w:r w:rsidRPr="005B1552">
        <w:rPr>
          <w:rFonts w:asciiTheme="majorHAnsi" w:hAnsiTheme="majorHAnsi" w:cstheme="majorHAnsi"/>
          <w:lang w:val="fr-FR"/>
        </w:rPr>
        <w:t xml:space="preserve">, la </w:t>
      </w:r>
      <w:proofErr w:type="spellStart"/>
      <w:r w:rsidRPr="005B1552">
        <w:rPr>
          <w:rFonts w:asciiTheme="majorHAnsi" w:hAnsiTheme="majorHAnsi" w:cstheme="majorHAnsi"/>
          <w:lang w:val="fr-FR"/>
        </w:rPr>
        <w:t>comunidad</w:t>
      </w:r>
      <w:proofErr w:type="spellEnd"/>
      <w:r w:rsidRPr="005B1552">
        <w:rPr>
          <w:rFonts w:asciiTheme="majorHAnsi" w:hAnsiTheme="majorHAnsi" w:cstheme="majorHAnsi"/>
          <w:lang w:val="fr-FR"/>
        </w:rPr>
        <w:t xml:space="preserve"> o el medio </w:t>
      </w:r>
      <w:proofErr w:type="spellStart"/>
      <w:r w:rsidRPr="005B1552">
        <w:rPr>
          <w:rFonts w:asciiTheme="majorHAnsi" w:hAnsiTheme="majorHAnsi" w:cstheme="majorHAnsi"/>
          <w:lang w:val="fr-FR"/>
        </w:rPr>
        <w:t>ambiente</w:t>
      </w:r>
      <w:proofErr w:type="spellEnd"/>
      <w:r w:rsidRPr="005B1552">
        <w:rPr>
          <w:rFonts w:asciiTheme="majorHAnsi" w:hAnsiTheme="majorHAnsi" w:cstheme="majorHAnsi"/>
          <w:lang w:val="fr-FR"/>
        </w:rPr>
        <w:t xml:space="preserve">. Cuando </w:t>
      </w:r>
      <w:proofErr w:type="spellStart"/>
      <w:r w:rsidRPr="005B1552">
        <w:rPr>
          <w:rFonts w:asciiTheme="majorHAnsi" w:hAnsiTheme="majorHAnsi" w:cstheme="majorHAnsi"/>
          <w:lang w:val="fr-FR"/>
        </w:rPr>
        <w:t>curamos</w:t>
      </w:r>
      <w:proofErr w:type="spellEnd"/>
      <w:r w:rsidRPr="005B1552">
        <w:rPr>
          <w:rFonts w:asciiTheme="majorHAnsi" w:hAnsiTheme="majorHAnsi" w:cstheme="majorHAnsi"/>
          <w:lang w:val="fr-FR"/>
        </w:rPr>
        <w:t xml:space="preserve"> </w:t>
      </w:r>
      <w:proofErr w:type="spellStart"/>
      <w:r w:rsidRPr="005B1552">
        <w:rPr>
          <w:rFonts w:asciiTheme="majorHAnsi" w:hAnsiTheme="majorHAnsi" w:cstheme="majorHAnsi"/>
          <w:lang w:val="fr-FR"/>
        </w:rPr>
        <w:t>una</w:t>
      </w:r>
      <w:proofErr w:type="spellEnd"/>
      <w:r w:rsidRPr="005B1552">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sidRPr="005B1552">
        <w:rPr>
          <w:rFonts w:asciiTheme="majorHAnsi" w:hAnsiTheme="majorHAnsi" w:cstheme="majorHAnsi"/>
          <w:lang w:val="fr-FR"/>
        </w:rPr>
        <w:t xml:space="preserve"> o </w:t>
      </w:r>
      <w:proofErr w:type="spellStart"/>
      <w:r w:rsidRPr="005B1552">
        <w:rPr>
          <w:rFonts w:asciiTheme="majorHAnsi" w:hAnsiTheme="majorHAnsi" w:cstheme="majorHAnsi"/>
          <w:lang w:val="fr-FR"/>
        </w:rPr>
        <w:t>enfermedad</w:t>
      </w:r>
      <w:proofErr w:type="spellEnd"/>
      <w:r w:rsidRPr="005B1552">
        <w:rPr>
          <w:rFonts w:asciiTheme="majorHAnsi" w:hAnsiTheme="majorHAnsi" w:cstheme="majorHAnsi"/>
          <w:lang w:val="fr-FR"/>
        </w:rPr>
        <w:t xml:space="preserve"> </w:t>
      </w:r>
      <w:proofErr w:type="spellStart"/>
      <w:r w:rsidRPr="005B1552">
        <w:rPr>
          <w:rFonts w:asciiTheme="majorHAnsi" w:hAnsiTheme="majorHAnsi" w:cstheme="majorHAnsi"/>
          <w:lang w:val="fr-FR"/>
        </w:rPr>
        <w:t>similar</w:t>
      </w:r>
      <w:proofErr w:type="spellEnd"/>
      <w:r w:rsidRPr="005B1552">
        <w:rPr>
          <w:rFonts w:asciiTheme="majorHAnsi" w:hAnsiTheme="majorHAnsi" w:cstheme="majorHAnsi"/>
          <w:lang w:val="fr-FR"/>
        </w:rPr>
        <w:t xml:space="preserve"> al </w:t>
      </w:r>
      <w:proofErr w:type="spellStart"/>
      <w:r w:rsidRPr="005B1552">
        <w:rPr>
          <w:rFonts w:asciiTheme="majorHAnsi" w:hAnsiTheme="majorHAnsi" w:cstheme="majorHAnsi"/>
          <w:lang w:val="fr-FR"/>
        </w:rPr>
        <w:t>abordar</w:t>
      </w:r>
      <w:proofErr w:type="spellEnd"/>
      <w:r w:rsidRPr="005B1552">
        <w:rPr>
          <w:rFonts w:asciiTheme="majorHAnsi" w:hAnsiTheme="majorHAnsi" w:cstheme="majorHAnsi"/>
          <w:lang w:val="fr-FR"/>
        </w:rPr>
        <w:t xml:space="preserve"> </w:t>
      </w:r>
      <w:proofErr w:type="spellStart"/>
      <w:r w:rsidRPr="005B1552">
        <w:rPr>
          <w:rFonts w:asciiTheme="majorHAnsi" w:hAnsiTheme="majorHAnsi" w:cstheme="majorHAnsi"/>
          <w:lang w:val="fr-FR"/>
        </w:rPr>
        <w:t>una</w:t>
      </w:r>
      <w:proofErr w:type="spellEnd"/>
      <w:r w:rsidRPr="005B1552">
        <w:rPr>
          <w:rFonts w:asciiTheme="majorHAnsi" w:hAnsiTheme="majorHAnsi" w:cstheme="majorHAnsi"/>
          <w:lang w:val="fr-FR"/>
        </w:rPr>
        <w:t xml:space="preserve"> causa </w:t>
      </w:r>
      <w:proofErr w:type="spellStart"/>
      <w:r w:rsidRPr="005B1552">
        <w:rPr>
          <w:rFonts w:asciiTheme="majorHAnsi" w:hAnsiTheme="majorHAnsi" w:cstheme="majorHAnsi"/>
          <w:lang w:val="fr-FR"/>
        </w:rPr>
        <w:t>diferente</w:t>
      </w:r>
      <w:proofErr w:type="spellEnd"/>
      <w:r w:rsidRPr="005B1552">
        <w:rPr>
          <w:rFonts w:asciiTheme="majorHAnsi" w:hAnsiTheme="majorHAnsi" w:cstheme="majorHAnsi"/>
          <w:lang w:val="fr-FR"/>
        </w:rPr>
        <w:t xml:space="preserve">, </w:t>
      </w:r>
      <w:proofErr w:type="spellStart"/>
      <w:r w:rsidRPr="005B1552">
        <w:rPr>
          <w:rFonts w:asciiTheme="majorHAnsi" w:hAnsiTheme="majorHAnsi" w:cstheme="majorHAnsi"/>
          <w:lang w:val="fr-FR"/>
        </w:rPr>
        <w:t>demostramos</w:t>
      </w:r>
      <w:proofErr w:type="spellEnd"/>
      <w:r w:rsidRPr="005B1552">
        <w:rPr>
          <w:rFonts w:asciiTheme="majorHAnsi" w:hAnsiTheme="majorHAnsi" w:cstheme="majorHAnsi"/>
          <w:lang w:val="fr-FR"/>
        </w:rPr>
        <w:t xml:space="preserve"> que </w:t>
      </w:r>
      <w:proofErr w:type="spellStart"/>
      <w:r w:rsidRPr="005B1552">
        <w:rPr>
          <w:rFonts w:asciiTheme="majorHAnsi" w:hAnsiTheme="majorHAnsi" w:cstheme="majorHAnsi"/>
          <w:lang w:val="fr-FR"/>
        </w:rPr>
        <w:t>esa</w:t>
      </w:r>
      <w:proofErr w:type="spellEnd"/>
      <w:r w:rsidRPr="005B1552">
        <w:rPr>
          <w:rFonts w:asciiTheme="majorHAnsi" w:hAnsiTheme="majorHAnsi" w:cstheme="majorHAnsi"/>
          <w:lang w:val="fr-FR"/>
        </w:rPr>
        <w:t xml:space="preserve"> </w:t>
      </w:r>
      <w:proofErr w:type="spellStart"/>
      <w:r w:rsidRPr="005B1552">
        <w:rPr>
          <w:rFonts w:asciiTheme="majorHAnsi" w:hAnsiTheme="majorHAnsi" w:cstheme="majorHAnsi"/>
          <w:lang w:val="fr-FR"/>
        </w:rPr>
        <w:t>fue</w:t>
      </w:r>
      <w:proofErr w:type="spellEnd"/>
      <w:r w:rsidRPr="005B1552">
        <w:rPr>
          <w:rFonts w:asciiTheme="majorHAnsi" w:hAnsiTheme="majorHAnsi" w:cstheme="majorHAnsi"/>
          <w:lang w:val="fr-FR"/>
        </w:rPr>
        <w:t xml:space="preserve"> la causa de la </w:t>
      </w:r>
      <w:proofErr w:type="spellStart"/>
      <w:r w:rsidRPr="005B1552">
        <w:rPr>
          <w:rFonts w:asciiTheme="majorHAnsi" w:hAnsiTheme="majorHAnsi" w:cstheme="majorHAnsi"/>
          <w:lang w:val="fr-FR"/>
        </w:rPr>
        <w:t>curación</w:t>
      </w:r>
      <w:proofErr w:type="spellEnd"/>
      <w:r w:rsidRPr="005B1552">
        <w:rPr>
          <w:rFonts w:asciiTheme="majorHAnsi" w:hAnsiTheme="majorHAnsi" w:cstheme="majorHAnsi"/>
          <w:lang w:val="fr-FR"/>
        </w:rPr>
        <w:t>.</w:t>
      </w:r>
    </w:p>
    <w:p w14:paraId="19DCAE24" w14:textId="77777777" w:rsidR="0076350B" w:rsidRPr="00425F8A" w:rsidRDefault="0076350B" w:rsidP="0076350B">
      <w:pPr>
        <w:pStyle w:val="CSP-FrontMatterBodyText"/>
        <w:jc w:val="both"/>
        <w:rPr>
          <w:rFonts w:asciiTheme="majorHAnsi" w:hAnsiTheme="majorHAnsi" w:cstheme="majorHAnsi"/>
          <w:lang w:val="fr-FR"/>
        </w:rPr>
      </w:pPr>
    </w:p>
    <w:p w14:paraId="3F7A9E91" w14:textId="1952D31E" w:rsidR="0076350B" w:rsidRPr="00405F3B" w:rsidRDefault="0076350B" w:rsidP="00405F3B">
      <w:pPr>
        <w:pStyle w:val="Heading1"/>
        <w:rPr>
          <w:lang w:val="fr-FR"/>
        </w:rPr>
      </w:pPr>
      <w:bookmarkStart w:id="17" w:name="_Toc161331723"/>
      <w:r w:rsidRPr="009D28C3">
        <w:rPr>
          <w:lang w:val="fr-FR"/>
        </w:rPr>
        <w:t xml:space="preserve">Causas de </w:t>
      </w:r>
      <w:proofErr w:type="spellStart"/>
      <w:proofErr w:type="gramStart"/>
      <w:r>
        <w:rPr>
          <w:lang w:val="fr-FR"/>
        </w:rPr>
        <w:t>A</w:t>
      </w:r>
      <w:r w:rsidRPr="009D28C3">
        <w:rPr>
          <w:lang w:val="fr-FR"/>
        </w:rPr>
        <w:t>tributos</w:t>
      </w:r>
      <w:proofErr w:type="spellEnd"/>
      <w:r w:rsidRPr="009D28C3">
        <w:rPr>
          <w:lang w:val="fr-FR"/>
        </w:rPr>
        <w:t>:</w:t>
      </w:r>
      <w:proofErr w:type="gramEnd"/>
      <w:r w:rsidRPr="009D28C3">
        <w:rPr>
          <w:lang w:val="fr-FR"/>
        </w:rPr>
        <w:t xml:space="preserve"> </w:t>
      </w:r>
      <w:proofErr w:type="spellStart"/>
      <w:r>
        <w:rPr>
          <w:lang w:val="fr-FR"/>
        </w:rPr>
        <w:t>Dolencias</w:t>
      </w:r>
      <w:proofErr w:type="spellEnd"/>
      <w:r w:rsidRPr="009D28C3">
        <w:rPr>
          <w:lang w:val="fr-FR"/>
        </w:rPr>
        <w:t xml:space="preserve"> de </w:t>
      </w:r>
      <w:proofErr w:type="spellStart"/>
      <w:r>
        <w:rPr>
          <w:lang w:val="fr-FR"/>
        </w:rPr>
        <w:t>A</w:t>
      </w:r>
      <w:r w:rsidRPr="009D28C3">
        <w:rPr>
          <w:lang w:val="fr-FR"/>
        </w:rPr>
        <w:t>tributos</w:t>
      </w:r>
      <w:bookmarkEnd w:id="17"/>
      <w:proofErr w:type="spellEnd"/>
    </w:p>
    <w:p w14:paraId="5E22059A" w14:textId="77777777" w:rsidR="0076350B" w:rsidRDefault="0076350B" w:rsidP="0076350B">
      <w:pPr>
        <w:pStyle w:val="CSP-FrontMatterBodyText"/>
        <w:jc w:val="both"/>
        <w:rPr>
          <w:rFonts w:asciiTheme="majorHAnsi" w:hAnsiTheme="majorHAnsi" w:cstheme="majorHAnsi"/>
          <w:lang w:val="fr-FR"/>
        </w:rPr>
      </w:pPr>
      <w:r w:rsidRPr="008A555E">
        <w:rPr>
          <w:rFonts w:asciiTheme="majorHAnsi" w:hAnsiTheme="majorHAnsi" w:cstheme="majorHAnsi"/>
          <w:lang w:val="fr-FR"/>
        </w:rPr>
        <w:t xml:space="preserve">Un </w:t>
      </w:r>
      <w:proofErr w:type="spellStart"/>
      <w:r w:rsidRPr="008A555E">
        <w:rPr>
          <w:rFonts w:asciiTheme="majorHAnsi" w:hAnsiTheme="majorHAnsi" w:cstheme="majorHAnsi"/>
          <w:lang w:val="fr-FR"/>
        </w:rPr>
        <w:t>atributo</w:t>
      </w:r>
      <w:proofErr w:type="spellEnd"/>
      <w:r w:rsidRPr="008A555E">
        <w:rPr>
          <w:rFonts w:asciiTheme="majorHAnsi" w:hAnsiTheme="majorHAnsi" w:cstheme="majorHAnsi"/>
          <w:lang w:val="fr-FR"/>
        </w:rPr>
        <w:t xml:space="preserve"> es un </w:t>
      </w:r>
      <w:proofErr w:type="spellStart"/>
      <w:r w:rsidRPr="008A555E">
        <w:rPr>
          <w:rFonts w:asciiTheme="majorHAnsi" w:hAnsiTheme="majorHAnsi" w:cstheme="majorHAnsi"/>
          <w:lang w:val="fr-FR"/>
        </w:rPr>
        <w:t>sustantivo</w:t>
      </w:r>
      <w:proofErr w:type="spellEnd"/>
      <w:r w:rsidRPr="008A555E">
        <w:rPr>
          <w:rFonts w:asciiTheme="majorHAnsi" w:hAnsiTheme="majorHAnsi" w:cstheme="majorHAnsi"/>
          <w:lang w:val="fr-FR"/>
        </w:rPr>
        <w:t xml:space="preserve">, </w:t>
      </w:r>
      <w:proofErr w:type="spellStart"/>
      <w:r w:rsidRPr="008A555E">
        <w:rPr>
          <w:rFonts w:asciiTheme="majorHAnsi" w:hAnsiTheme="majorHAnsi" w:cstheme="majorHAnsi"/>
          <w:lang w:val="fr-FR"/>
        </w:rPr>
        <w:t>una</w:t>
      </w:r>
      <w:proofErr w:type="spellEnd"/>
      <w:r w:rsidRPr="008A555E">
        <w:rPr>
          <w:rFonts w:asciiTheme="majorHAnsi" w:hAnsiTheme="majorHAnsi" w:cstheme="majorHAnsi"/>
          <w:lang w:val="fr-FR"/>
        </w:rPr>
        <w:t xml:space="preserve"> </w:t>
      </w:r>
      <w:proofErr w:type="spellStart"/>
      <w:r w:rsidRPr="008A555E">
        <w:rPr>
          <w:rFonts w:asciiTheme="majorHAnsi" w:hAnsiTheme="majorHAnsi" w:cstheme="majorHAnsi"/>
          <w:lang w:val="fr-FR"/>
        </w:rPr>
        <w:t>cosa</w:t>
      </w:r>
      <w:proofErr w:type="spellEnd"/>
      <w:r w:rsidRPr="008A555E">
        <w:rPr>
          <w:rFonts w:asciiTheme="majorHAnsi" w:hAnsiTheme="majorHAnsi" w:cstheme="majorHAnsi"/>
          <w:lang w:val="fr-FR"/>
        </w:rPr>
        <w:t xml:space="preserve"> o </w:t>
      </w:r>
      <w:proofErr w:type="spellStart"/>
      <w:r w:rsidRPr="008A555E">
        <w:rPr>
          <w:rFonts w:asciiTheme="majorHAnsi" w:hAnsiTheme="majorHAnsi" w:cstheme="majorHAnsi"/>
          <w:lang w:val="fr-FR"/>
        </w:rPr>
        <w:t>algún</w:t>
      </w:r>
      <w:proofErr w:type="spellEnd"/>
      <w:r w:rsidRPr="008A555E">
        <w:rPr>
          <w:rFonts w:asciiTheme="majorHAnsi" w:hAnsiTheme="majorHAnsi" w:cstheme="majorHAnsi"/>
          <w:lang w:val="fr-FR"/>
        </w:rPr>
        <w:t xml:space="preserve"> </w:t>
      </w:r>
      <w:proofErr w:type="spellStart"/>
      <w:r w:rsidRPr="008A555E">
        <w:rPr>
          <w:rFonts w:asciiTheme="majorHAnsi" w:hAnsiTheme="majorHAnsi" w:cstheme="majorHAnsi"/>
          <w:lang w:val="fr-FR"/>
        </w:rPr>
        <w:t>aspecto</w:t>
      </w:r>
      <w:proofErr w:type="spellEnd"/>
      <w:r w:rsidRPr="008A555E">
        <w:rPr>
          <w:rFonts w:asciiTheme="majorHAnsi" w:hAnsiTheme="majorHAnsi" w:cstheme="majorHAnsi"/>
          <w:lang w:val="fr-FR"/>
        </w:rPr>
        <w:t xml:space="preserve"> de </w:t>
      </w:r>
      <w:proofErr w:type="spellStart"/>
      <w:r w:rsidRPr="008A555E">
        <w:rPr>
          <w:rFonts w:asciiTheme="majorHAnsi" w:hAnsiTheme="majorHAnsi" w:cstheme="majorHAnsi"/>
          <w:lang w:val="fr-FR"/>
        </w:rPr>
        <w:t>una</w:t>
      </w:r>
      <w:proofErr w:type="spellEnd"/>
      <w:r w:rsidRPr="008A555E">
        <w:rPr>
          <w:rFonts w:asciiTheme="majorHAnsi" w:hAnsiTheme="majorHAnsi" w:cstheme="majorHAnsi"/>
          <w:lang w:val="fr-FR"/>
        </w:rPr>
        <w:t xml:space="preserve"> </w:t>
      </w:r>
      <w:proofErr w:type="spellStart"/>
      <w:r w:rsidRPr="008A555E">
        <w:rPr>
          <w:rFonts w:asciiTheme="majorHAnsi" w:hAnsiTheme="majorHAnsi" w:cstheme="majorHAnsi"/>
          <w:lang w:val="fr-FR"/>
        </w:rPr>
        <w:t>cosa</w:t>
      </w:r>
      <w:proofErr w:type="spellEnd"/>
      <w:r w:rsidRPr="008A555E">
        <w:rPr>
          <w:rFonts w:asciiTheme="majorHAnsi" w:hAnsiTheme="majorHAnsi" w:cstheme="majorHAnsi"/>
          <w:lang w:val="fr-FR"/>
        </w:rPr>
        <w:t xml:space="preserve">. La vida </w:t>
      </w:r>
      <w:proofErr w:type="spellStart"/>
      <w:r w:rsidRPr="008A555E">
        <w:rPr>
          <w:rFonts w:asciiTheme="majorHAnsi" w:hAnsiTheme="majorHAnsi" w:cstheme="majorHAnsi"/>
          <w:lang w:val="fr-FR"/>
        </w:rPr>
        <w:t>crea</w:t>
      </w:r>
      <w:proofErr w:type="spellEnd"/>
      <w:r w:rsidRPr="008A555E">
        <w:rPr>
          <w:rFonts w:asciiTheme="majorHAnsi" w:hAnsiTheme="majorHAnsi" w:cstheme="majorHAnsi"/>
          <w:lang w:val="fr-FR"/>
        </w:rPr>
        <w:t xml:space="preserve">, </w:t>
      </w:r>
      <w:proofErr w:type="spellStart"/>
      <w:r w:rsidRPr="008A555E">
        <w:rPr>
          <w:rFonts w:asciiTheme="majorHAnsi" w:hAnsiTheme="majorHAnsi" w:cstheme="majorHAnsi"/>
          <w:lang w:val="fr-FR"/>
        </w:rPr>
        <w:t>modifica</w:t>
      </w:r>
      <w:proofErr w:type="spellEnd"/>
      <w:r w:rsidRPr="008A555E">
        <w:rPr>
          <w:rFonts w:asciiTheme="majorHAnsi" w:hAnsiTheme="majorHAnsi" w:cstheme="majorHAnsi"/>
          <w:lang w:val="fr-FR"/>
        </w:rPr>
        <w:t xml:space="preserve">, usa y </w:t>
      </w:r>
      <w:proofErr w:type="spellStart"/>
      <w:r w:rsidRPr="008A555E">
        <w:rPr>
          <w:rFonts w:asciiTheme="majorHAnsi" w:hAnsiTheme="majorHAnsi" w:cstheme="majorHAnsi"/>
          <w:lang w:val="fr-FR"/>
        </w:rPr>
        <w:t>destruye</w:t>
      </w:r>
      <w:proofErr w:type="spellEnd"/>
      <w:r w:rsidRPr="008A555E">
        <w:rPr>
          <w:rFonts w:asciiTheme="majorHAnsi" w:hAnsiTheme="majorHAnsi" w:cstheme="majorHAnsi"/>
          <w:lang w:val="fr-FR"/>
        </w:rPr>
        <w:t xml:space="preserve"> los </w:t>
      </w:r>
      <w:proofErr w:type="spellStart"/>
      <w:r w:rsidRPr="008A555E">
        <w:rPr>
          <w:rFonts w:asciiTheme="majorHAnsi" w:hAnsiTheme="majorHAnsi" w:cstheme="majorHAnsi"/>
          <w:lang w:val="fr-FR"/>
        </w:rPr>
        <w:t>atributos</w:t>
      </w:r>
      <w:proofErr w:type="spellEnd"/>
      <w:r w:rsidRPr="008A555E">
        <w:rPr>
          <w:rFonts w:asciiTheme="majorHAnsi" w:hAnsiTheme="majorHAnsi" w:cstheme="majorHAnsi"/>
          <w:lang w:val="fr-FR"/>
        </w:rPr>
        <w:t xml:space="preserve"> de la </w:t>
      </w:r>
      <w:proofErr w:type="spellStart"/>
      <w:r w:rsidRPr="008A555E">
        <w:rPr>
          <w:rFonts w:asciiTheme="majorHAnsi" w:hAnsiTheme="majorHAnsi" w:cstheme="majorHAnsi"/>
          <w:lang w:val="fr-FR"/>
        </w:rPr>
        <w:t>dieta</w:t>
      </w:r>
      <w:proofErr w:type="spellEnd"/>
      <w:r w:rsidRPr="008A555E">
        <w:rPr>
          <w:rFonts w:asciiTheme="majorHAnsi" w:hAnsiTheme="majorHAnsi" w:cstheme="majorHAnsi"/>
          <w:lang w:val="fr-FR"/>
        </w:rPr>
        <w:t xml:space="preserve">, el </w:t>
      </w:r>
      <w:proofErr w:type="spellStart"/>
      <w:r w:rsidRPr="008A555E">
        <w:rPr>
          <w:rFonts w:asciiTheme="majorHAnsi" w:hAnsiTheme="majorHAnsi" w:cstheme="majorHAnsi"/>
          <w:lang w:val="fr-FR"/>
        </w:rPr>
        <w:t>cuerpo</w:t>
      </w:r>
      <w:proofErr w:type="spellEnd"/>
      <w:r w:rsidRPr="008A555E">
        <w:rPr>
          <w:rFonts w:asciiTheme="majorHAnsi" w:hAnsiTheme="majorHAnsi" w:cstheme="majorHAnsi"/>
          <w:lang w:val="fr-FR"/>
        </w:rPr>
        <w:t xml:space="preserve">, la </w:t>
      </w:r>
      <w:proofErr w:type="spellStart"/>
      <w:r w:rsidRPr="008A555E">
        <w:rPr>
          <w:rFonts w:asciiTheme="majorHAnsi" w:hAnsiTheme="majorHAnsi" w:cstheme="majorHAnsi"/>
          <w:lang w:val="fr-FR"/>
        </w:rPr>
        <w:t>mente</w:t>
      </w:r>
      <w:proofErr w:type="spellEnd"/>
      <w:r w:rsidRPr="008A555E">
        <w:rPr>
          <w:rFonts w:asciiTheme="majorHAnsi" w:hAnsiTheme="majorHAnsi" w:cstheme="majorHAnsi"/>
          <w:lang w:val="fr-FR"/>
        </w:rPr>
        <w:t xml:space="preserve">, el </w:t>
      </w:r>
      <w:proofErr w:type="spellStart"/>
      <w:r w:rsidRPr="008A555E">
        <w:rPr>
          <w:rFonts w:asciiTheme="majorHAnsi" w:hAnsiTheme="majorHAnsi" w:cstheme="majorHAnsi"/>
          <w:lang w:val="fr-FR"/>
        </w:rPr>
        <w:t>espíritu</w:t>
      </w:r>
      <w:proofErr w:type="spellEnd"/>
      <w:r w:rsidRPr="008A555E">
        <w:rPr>
          <w:rFonts w:asciiTheme="majorHAnsi" w:hAnsiTheme="majorHAnsi" w:cstheme="majorHAnsi"/>
          <w:lang w:val="fr-FR"/>
        </w:rPr>
        <w:t xml:space="preserve">, las </w:t>
      </w:r>
      <w:proofErr w:type="spellStart"/>
      <w:r w:rsidRPr="008A555E">
        <w:rPr>
          <w:rFonts w:asciiTheme="majorHAnsi" w:hAnsiTheme="majorHAnsi" w:cstheme="majorHAnsi"/>
          <w:lang w:val="fr-FR"/>
        </w:rPr>
        <w:t>comunidades</w:t>
      </w:r>
      <w:proofErr w:type="spellEnd"/>
      <w:r w:rsidRPr="008A555E">
        <w:rPr>
          <w:rFonts w:asciiTheme="majorHAnsi" w:hAnsiTheme="majorHAnsi" w:cstheme="majorHAnsi"/>
          <w:lang w:val="fr-FR"/>
        </w:rPr>
        <w:t xml:space="preserve"> y los </w:t>
      </w:r>
      <w:proofErr w:type="spellStart"/>
      <w:r w:rsidRPr="008A555E">
        <w:rPr>
          <w:rFonts w:asciiTheme="majorHAnsi" w:hAnsiTheme="majorHAnsi" w:cstheme="majorHAnsi"/>
          <w:lang w:val="fr-FR"/>
        </w:rPr>
        <w:t>entornos</w:t>
      </w:r>
      <w:proofErr w:type="spellEnd"/>
      <w:r w:rsidRPr="008A555E">
        <w:rPr>
          <w:rFonts w:asciiTheme="majorHAnsi" w:hAnsiTheme="majorHAnsi" w:cstheme="majorHAnsi"/>
          <w:lang w:val="fr-FR"/>
        </w:rPr>
        <w:t xml:space="preserve"> en </w:t>
      </w:r>
      <w:proofErr w:type="spellStart"/>
      <w:r w:rsidRPr="008A555E">
        <w:rPr>
          <w:rFonts w:asciiTheme="majorHAnsi" w:hAnsiTheme="majorHAnsi" w:cstheme="majorHAnsi"/>
          <w:lang w:val="fr-FR"/>
        </w:rPr>
        <w:t>beneficio</w:t>
      </w:r>
      <w:proofErr w:type="spellEnd"/>
      <w:r w:rsidRPr="008A555E">
        <w:rPr>
          <w:rFonts w:asciiTheme="majorHAnsi" w:hAnsiTheme="majorHAnsi" w:cstheme="majorHAnsi"/>
          <w:lang w:val="fr-FR"/>
        </w:rPr>
        <w:t xml:space="preserve"> de la </w:t>
      </w:r>
      <w:proofErr w:type="spellStart"/>
      <w:r w:rsidRPr="008A555E">
        <w:rPr>
          <w:rFonts w:asciiTheme="majorHAnsi" w:hAnsiTheme="majorHAnsi" w:cstheme="majorHAnsi"/>
          <w:lang w:val="fr-FR"/>
        </w:rPr>
        <w:t>salud</w:t>
      </w:r>
      <w:proofErr w:type="spellEnd"/>
      <w:r w:rsidRPr="008A555E">
        <w:rPr>
          <w:rFonts w:asciiTheme="majorHAnsi" w:hAnsiTheme="majorHAnsi" w:cstheme="majorHAnsi"/>
          <w:lang w:val="fr-FR"/>
        </w:rPr>
        <w:t xml:space="preserve">. La vida es </w:t>
      </w:r>
      <w:proofErr w:type="spellStart"/>
      <w:r w:rsidRPr="008A555E">
        <w:rPr>
          <w:rFonts w:asciiTheme="majorHAnsi" w:hAnsiTheme="majorHAnsi" w:cstheme="majorHAnsi"/>
          <w:lang w:val="fr-FR"/>
        </w:rPr>
        <w:t>naturalmente</w:t>
      </w:r>
      <w:proofErr w:type="spellEnd"/>
      <w:r w:rsidRPr="008A555E">
        <w:rPr>
          <w:rFonts w:asciiTheme="majorHAnsi" w:hAnsiTheme="majorHAnsi" w:cstheme="majorHAnsi"/>
          <w:lang w:val="fr-FR"/>
        </w:rPr>
        <w:t xml:space="preserve"> </w:t>
      </w:r>
      <w:r w:rsidRPr="00B36EE4">
        <w:rPr>
          <w:rFonts w:asciiTheme="majorHAnsi" w:hAnsiTheme="majorHAnsi" w:cstheme="majorHAnsi"/>
          <w:lang w:val="fr-FR"/>
        </w:rPr>
        <w:t>sana</w:t>
      </w:r>
      <w:r w:rsidRPr="008A555E">
        <w:rPr>
          <w:rFonts w:asciiTheme="majorHAnsi" w:hAnsiTheme="majorHAnsi" w:cstheme="majorHAnsi"/>
          <w:lang w:val="fr-FR"/>
        </w:rPr>
        <w:t xml:space="preserve">. </w:t>
      </w:r>
      <w:proofErr w:type="spellStart"/>
      <w:r w:rsidRPr="008A555E">
        <w:rPr>
          <w:rFonts w:asciiTheme="majorHAnsi" w:hAnsiTheme="majorHAnsi" w:cstheme="majorHAnsi"/>
          <w:lang w:val="fr-FR"/>
        </w:rPr>
        <w:t>Pocos</w:t>
      </w:r>
      <w:proofErr w:type="spellEnd"/>
      <w:r w:rsidRPr="008A555E">
        <w:rPr>
          <w:rFonts w:asciiTheme="majorHAnsi" w:hAnsiTheme="majorHAnsi" w:cstheme="majorHAnsi"/>
          <w:lang w:val="fr-FR"/>
        </w:rPr>
        <w:t xml:space="preserve"> </w:t>
      </w:r>
      <w:proofErr w:type="spellStart"/>
      <w:r w:rsidRPr="008A555E">
        <w:rPr>
          <w:rFonts w:asciiTheme="majorHAnsi" w:hAnsiTheme="majorHAnsi" w:cstheme="majorHAnsi"/>
          <w:lang w:val="fr-FR"/>
        </w:rPr>
        <w:t>atributos</w:t>
      </w:r>
      <w:proofErr w:type="spellEnd"/>
      <w:r w:rsidRPr="008A555E">
        <w:rPr>
          <w:rFonts w:asciiTheme="majorHAnsi" w:hAnsiTheme="majorHAnsi" w:cstheme="majorHAnsi"/>
          <w:lang w:val="fr-FR"/>
        </w:rPr>
        <w:t xml:space="preserve"> </w:t>
      </w:r>
      <w:proofErr w:type="spellStart"/>
      <w:r w:rsidRPr="008A555E">
        <w:rPr>
          <w:rFonts w:asciiTheme="majorHAnsi" w:hAnsiTheme="majorHAnsi" w:cstheme="majorHAnsi"/>
          <w:lang w:val="fr-FR"/>
        </w:rPr>
        <w:t>causan</w:t>
      </w:r>
      <w:proofErr w:type="spellEnd"/>
      <w:r w:rsidRPr="008A555E">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sidRPr="008A555E">
        <w:rPr>
          <w:rFonts w:asciiTheme="majorHAnsi" w:hAnsiTheme="majorHAnsi" w:cstheme="majorHAnsi"/>
          <w:lang w:val="fr-FR"/>
        </w:rPr>
        <w:t xml:space="preserve">. Los que lo </w:t>
      </w:r>
      <w:proofErr w:type="spellStart"/>
      <w:r w:rsidRPr="008A555E">
        <w:rPr>
          <w:rFonts w:asciiTheme="majorHAnsi" w:hAnsiTheme="majorHAnsi" w:cstheme="majorHAnsi"/>
          <w:lang w:val="fr-FR"/>
        </w:rPr>
        <w:t>hacen</w:t>
      </w:r>
      <w:proofErr w:type="spellEnd"/>
      <w:r w:rsidRPr="008A555E">
        <w:rPr>
          <w:rFonts w:asciiTheme="majorHAnsi" w:hAnsiTheme="majorHAnsi" w:cstheme="majorHAnsi"/>
          <w:lang w:val="fr-FR"/>
        </w:rPr>
        <w:t xml:space="preserve"> solo </w:t>
      </w:r>
      <w:proofErr w:type="spellStart"/>
      <w:r w:rsidRPr="008A555E">
        <w:rPr>
          <w:rFonts w:asciiTheme="majorHAnsi" w:hAnsiTheme="majorHAnsi" w:cstheme="majorHAnsi"/>
          <w:lang w:val="fr-FR"/>
        </w:rPr>
        <w:t>provocan</w:t>
      </w:r>
      <w:proofErr w:type="spellEnd"/>
      <w:r w:rsidRPr="008A555E">
        <w:rPr>
          <w:rFonts w:asciiTheme="majorHAnsi" w:hAnsiTheme="majorHAnsi" w:cstheme="majorHAnsi"/>
          <w:lang w:val="fr-FR"/>
        </w:rPr>
        <w:t xml:space="preserve"> </w:t>
      </w:r>
      <w:proofErr w:type="spellStart"/>
      <w:r>
        <w:rPr>
          <w:rFonts w:asciiTheme="majorHAnsi" w:hAnsiTheme="majorHAnsi" w:cstheme="majorHAnsi"/>
          <w:lang w:val="fr-FR"/>
        </w:rPr>
        <w:t>dolencias</w:t>
      </w:r>
      <w:proofErr w:type="spellEnd"/>
      <w:r w:rsidRPr="008A555E">
        <w:rPr>
          <w:rFonts w:asciiTheme="majorHAnsi" w:hAnsiTheme="majorHAnsi" w:cstheme="majorHAnsi"/>
          <w:lang w:val="fr-FR"/>
        </w:rPr>
        <w:t xml:space="preserve"> </w:t>
      </w:r>
      <w:proofErr w:type="spellStart"/>
      <w:r w:rsidRPr="008A555E">
        <w:rPr>
          <w:rFonts w:asciiTheme="majorHAnsi" w:hAnsiTheme="majorHAnsi" w:cstheme="majorHAnsi"/>
          <w:lang w:val="fr-FR"/>
        </w:rPr>
        <w:t>ocasionalmente</w:t>
      </w:r>
      <w:proofErr w:type="spellEnd"/>
      <w:r w:rsidRPr="008A555E">
        <w:rPr>
          <w:rFonts w:asciiTheme="majorHAnsi" w:hAnsiTheme="majorHAnsi" w:cstheme="majorHAnsi"/>
          <w:lang w:val="fr-FR"/>
        </w:rPr>
        <w:t xml:space="preserve">. Un </w:t>
      </w:r>
      <w:proofErr w:type="spellStart"/>
      <w:r w:rsidRPr="008A555E">
        <w:rPr>
          <w:rFonts w:asciiTheme="majorHAnsi" w:hAnsiTheme="majorHAnsi" w:cstheme="majorHAnsi"/>
          <w:lang w:val="fr-FR"/>
        </w:rPr>
        <w:t>mismo</w:t>
      </w:r>
      <w:proofErr w:type="spellEnd"/>
      <w:r w:rsidRPr="008A555E">
        <w:rPr>
          <w:rFonts w:asciiTheme="majorHAnsi" w:hAnsiTheme="majorHAnsi" w:cstheme="majorHAnsi"/>
          <w:lang w:val="fr-FR"/>
        </w:rPr>
        <w:t xml:space="preserve"> </w:t>
      </w:r>
      <w:proofErr w:type="spellStart"/>
      <w:r w:rsidRPr="008A555E">
        <w:rPr>
          <w:rFonts w:asciiTheme="majorHAnsi" w:hAnsiTheme="majorHAnsi" w:cstheme="majorHAnsi"/>
          <w:lang w:val="fr-FR"/>
        </w:rPr>
        <w:t>atributo</w:t>
      </w:r>
      <w:proofErr w:type="spellEnd"/>
      <w:r w:rsidRPr="008A555E">
        <w:rPr>
          <w:rFonts w:asciiTheme="majorHAnsi" w:hAnsiTheme="majorHAnsi" w:cstheme="majorHAnsi"/>
          <w:lang w:val="fr-FR"/>
        </w:rPr>
        <w:t xml:space="preserve"> </w:t>
      </w:r>
      <w:proofErr w:type="spellStart"/>
      <w:r w:rsidRPr="008A555E">
        <w:rPr>
          <w:rFonts w:asciiTheme="majorHAnsi" w:hAnsiTheme="majorHAnsi" w:cstheme="majorHAnsi"/>
          <w:lang w:val="fr-FR"/>
        </w:rPr>
        <w:t>puede</w:t>
      </w:r>
      <w:proofErr w:type="spellEnd"/>
      <w:r w:rsidRPr="008A555E">
        <w:rPr>
          <w:rFonts w:asciiTheme="majorHAnsi" w:hAnsiTheme="majorHAnsi" w:cstheme="majorHAnsi"/>
          <w:lang w:val="fr-FR"/>
        </w:rPr>
        <w:t xml:space="preserve"> </w:t>
      </w:r>
      <w:proofErr w:type="spellStart"/>
      <w:r w:rsidRPr="008A555E">
        <w:rPr>
          <w:rFonts w:asciiTheme="majorHAnsi" w:hAnsiTheme="majorHAnsi" w:cstheme="majorHAnsi"/>
          <w:lang w:val="fr-FR"/>
        </w:rPr>
        <w:t>causar</w:t>
      </w:r>
      <w:proofErr w:type="spellEnd"/>
      <w:r w:rsidRPr="008A555E">
        <w:rPr>
          <w:rFonts w:asciiTheme="majorHAnsi" w:hAnsiTheme="majorHAnsi" w:cstheme="majorHAnsi"/>
          <w:lang w:val="fr-FR"/>
        </w:rPr>
        <w:t xml:space="preserve"> o </w:t>
      </w:r>
      <w:proofErr w:type="spellStart"/>
      <w:r w:rsidRPr="008A555E">
        <w:rPr>
          <w:rFonts w:asciiTheme="majorHAnsi" w:hAnsiTheme="majorHAnsi" w:cstheme="majorHAnsi"/>
          <w:lang w:val="fr-FR"/>
        </w:rPr>
        <w:t>facilitar</w:t>
      </w:r>
      <w:proofErr w:type="spellEnd"/>
      <w:r w:rsidRPr="008A555E">
        <w:rPr>
          <w:rFonts w:asciiTheme="majorHAnsi" w:hAnsiTheme="majorHAnsi" w:cstheme="majorHAnsi"/>
          <w:lang w:val="fr-FR"/>
        </w:rPr>
        <w:t xml:space="preserve"> la </w:t>
      </w:r>
      <w:proofErr w:type="spellStart"/>
      <w:r w:rsidRPr="008A555E">
        <w:rPr>
          <w:rFonts w:asciiTheme="majorHAnsi" w:hAnsiTheme="majorHAnsi" w:cstheme="majorHAnsi"/>
          <w:lang w:val="fr-FR"/>
        </w:rPr>
        <w:t>salubridad</w:t>
      </w:r>
      <w:proofErr w:type="spellEnd"/>
      <w:r w:rsidRPr="008A555E">
        <w:rPr>
          <w:rFonts w:asciiTheme="majorHAnsi" w:hAnsiTheme="majorHAnsi" w:cstheme="majorHAnsi"/>
          <w:lang w:val="fr-FR"/>
        </w:rPr>
        <w:t xml:space="preserve">, la </w:t>
      </w:r>
      <w:proofErr w:type="spellStart"/>
      <w:r w:rsidRPr="008A555E">
        <w:rPr>
          <w:rFonts w:asciiTheme="majorHAnsi" w:hAnsiTheme="majorHAnsi" w:cstheme="majorHAnsi"/>
          <w:lang w:val="fr-FR"/>
        </w:rPr>
        <w:t>insalubridad</w:t>
      </w:r>
      <w:proofErr w:type="spellEnd"/>
      <w:r w:rsidRPr="008A555E">
        <w:rPr>
          <w:rFonts w:asciiTheme="majorHAnsi" w:hAnsiTheme="majorHAnsi" w:cstheme="majorHAnsi"/>
          <w:lang w:val="fr-FR"/>
        </w:rPr>
        <w:t xml:space="preserve"> o </w:t>
      </w:r>
      <w:proofErr w:type="spellStart"/>
      <w:r w:rsidRPr="008A555E">
        <w:rPr>
          <w:rFonts w:asciiTheme="majorHAnsi" w:hAnsiTheme="majorHAnsi" w:cstheme="majorHAnsi"/>
          <w:lang w:val="fr-FR"/>
        </w:rPr>
        <w:t>causar</w:t>
      </w:r>
      <w:proofErr w:type="spellEnd"/>
      <w:r w:rsidRPr="008A555E">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sidRPr="008A555E">
        <w:rPr>
          <w:rFonts w:asciiTheme="majorHAnsi" w:hAnsiTheme="majorHAnsi" w:cstheme="majorHAnsi"/>
          <w:lang w:val="fr-FR"/>
        </w:rPr>
        <w:t xml:space="preserve"> en </w:t>
      </w:r>
      <w:proofErr w:type="spellStart"/>
      <w:r w:rsidRPr="008A555E">
        <w:rPr>
          <w:rFonts w:asciiTheme="majorHAnsi" w:hAnsiTheme="majorHAnsi" w:cstheme="majorHAnsi"/>
          <w:lang w:val="fr-FR"/>
        </w:rPr>
        <w:t>diferentes</w:t>
      </w:r>
      <w:proofErr w:type="spellEnd"/>
      <w:r w:rsidRPr="008A555E">
        <w:rPr>
          <w:rFonts w:asciiTheme="majorHAnsi" w:hAnsiTheme="majorHAnsi" w:cstheme="majorHAnsi"/>
          <w:lang w:val="fr-FR"/>
        </w:rPr>
        <w:t xml:space="preserve"> </w:t>
      </w:r>
      <w:proofErr w:type="spellStart"/>
      <w:r w:rsidRPr="008A555E">
        <w:rPr>
          <w:rFonts w:asciiTheme="majorHAnsi" w:hAnsiTheme="majorHAnsi" w:cstheme="majorHAnsi"/>
          <w:lang w:val="fr-FR"/>
        </w:rPr>
        <w:t>circunstancias</w:t>
      </w:r>
      <w:proofErr w:type="spellEnd"/>
      <w:r w:rsidRPr="008A555E">
        <w:rPr>
          <w:rFonts w:asciiTheme="majorHAnsi" w:hAnsiTheme="majorHAnsi" w:cstheme="majorHAnsi"/>
          <w:lang w:val="fr-FR"/>
        </w:rPr>
        <w:t>.</w:t>
      </w:r>
    </w:p>
    <w:p w14:paraId="6D597313" w14:textId="77777777" w:rsidR="0076350B" w:rsidRPr="00425F8A" w:rsidRDefault="0076350B" w:rsidP="0076350B">
      <w:pPr>
        <w:pStyle w:val="CSP-FrontMatterBodyText"/>
        <w:jc w:val="both"/>
        <w:rPr>
          <w:rFonts w:asciiTheme="majorHAnsi" w:hAnsiTheme="majorHAnsi" w:cstheme="majorHAnsi"/>
          <w:lang w:val="fr-FR"/>
        </w:rPr>
      </w:pPr>
    </w:p>
    <w:p w14:paraId="1DD09DA4" w14:textId="59155E02" w:rsidR="0076350B" w:rsidRPr="00405F3B" w:rsidRDefault="0076350B" w:rsidP="00405F3B">
      <w:pPr>
        <w:pStyle w:val="Heading2"/>
        <w:rPr>
          <w:lang w:val="fr-FR"/>
        </w:rPr>
      </w:pPr>
      <w:bookmarkStart w:id="18" w:name="_Toc161331724"/>
      <w:r w:rsidRPr="00DF7CF8">
        <w:rPr>
          <w:lang w:val="fr-FR"/>
        </w:rPr>
        <w:t xml:space="preserve">Las </w:t>
      </w:r>
      <w:r>
        <w:rPr>
          <w:lang w:val="fr-FR"/>
        </w:rPr>
        <w:t>C</w:t>
      </w:r>
      <w:r w:rsidRPr="00DF7CF8">
        <w:rPr>
          <w:lang w:val="fr-FR"/>
        </w:rPr>
        <w:t xml:space="preserve">uras de </w:t>
      </w:r>
      <w:proofErr w:type="spellStart"/>
      <w:r>
        <w:rPr>
          <w:lang w:val="fr-FR"/>
        </w:rPr>
        <w:t>A</w:t>
      </w:r>
      <w:r w:rsidRPr="00DF7CF8">
        <w:rPr>
          <w:lang w:val="fr-FR"/>
        </w:rPr>
        <w:t>tributos</w:t>
      </w:r>
      <w:proofErr w:type="spellEnd"/>
      <w:r w:rsidRPr="00DF7CF8">
        <w:rPr>
          <w:lang w:val="fr-FR"/>
        </w:rPr>
        <w:t xml:space="preserve"> son </w:t>
      </w:r>
      <w:proofErr w:type="spellStart"/>
      <w:r>
        <w:rPr>
          <w:lang w:val="fr-FR"/>
        </w:rPr>
        <w:t>T</w:t>
      </w:r>
      <w:r w:rsidRPr="00DF7CF8">
        <w:rPr>
          <w:lang w:val="fr-FR"/>
        </w:rPr>
        <w:t>ransformaciones</w:t>
      </w:r>
      <w:proofErr w:type="spellEnd"/>
      <w:r w:rsidRPr="00DF7CF8">
        <w:rPr>
          <w:lang w:val="fr-FR"/>
        </w:rPr>
        <w:t xml:space="preserve"> de la </w:t>
      </w:r>
      <w:r>
        <w:rPr>
          <w:lang w:val="fr-FR"/>
        </w:rPr>
        <w:t>C</w:t>
      </w:r>
      <w:r w:rsidRPr="00DF7CF8">
        <w:rPr>
          <w:lang w:val="fr-FR"/>
        </w:rPr>
        <w:t>ausa</w:t>
      </w:r>
      <w:bookmarkEnd w:id="18"/>
    </w:p>
    <w:p w14:paraId="673C4E67" w14:textId="77777777" w:rsidR="0076350B" w:rsidRDefault="0076350B" w:rsidP="0076350B">
      <w:pPr>
        <w:pStyle w:val="CSP-FrontMatterBodyText"/>
        <w:jc w:val="both"/>
        <w:rPr>
          <w:rFonts w:asciiTheme="majorHAnsi" w:hAnsiTheme="majorHAnsi" w:cstheme="majorHAnsi"/>
          <w:lang w:val="fr-FR"/>
        </w:rPr>
      </w:pPr>
      <w:r w:rsidRPr="0002203D">
        <w:rPr>
          <w:rFonts w:asciiTheme="majorHAnsi" w:hAnsiTheme="majorHAnsi" w:cstheme="majorHAnsi"/>
          <w:lang w:val="fr-FR"/>
        </w:rPr>
        <w:t xml:space="preserve">Las </w:t>
      </w:r>
      <w:proofErr w:type="spellStart"/>
      <w:r>
        <w:rPr>
          <w:rFonts w:asciiTheme="majorHAnsi" w:hAnsiTheme="majorHAnsi" w:cstheme="majorHAnsi"/>
          <w:lang w:val="fr-FR"/>
        </w:rPr>
        <w:t>dolencias</w:t>
      </w:r>
      <w:proofErr w:type="spellEnd"/>
      <w:r w:rsidRPr="0002203D">
        <w:rPr>
          <w:rFonts w:asciiTheme="majorHAnsi" w:hAnsiTheme="majorHAnsi" w:cstheme="majorHAnsi"/>
          <w:lang w:val="fr-FR"/>
        </w:rPr>
        <w:t xml:space="preserve"> con causas de </w:t>
      </w:r>
      <w:proofErr w:type="spellStart"/>
      <w:r w:rsidRPr="0002203D">
        <w:rPr>
          <w:rFonts w:asciiTheme="majorHAnsi" w:hAnsiTheme="majorHAnsi" w:cstheme="majorHAnsi"/>
          <w:lang w:val="fr-FR"/>
        </w:rPr>
        <w:t>atributos</w:t>
      </w:r>
      <w:proofErr w:type="spellEnd"/>
      <w:r w:rsidRPr="0002203D">
        <w:rPr>
          <w:rFonts w:asciiTheme="majorHAnsi" w:hAnsiTheme="majorHAnsi" w:cstheme="majorHAnsi"/>
          <w:lang w:val="fr-FR"/>
        </w:rPr>
        <w:t xml:space="preserve"> se </w:t>
      </w:r>
      <w:proofErr w:type="spellStart"/>
      <w:r w:rsidRPr="0002203D">
        <w:rPr>
          <w:rFonts w:asciiTheme="majorHAnsi" w:hAnsiTheme="majorHAnsi" w:cstheme="majorHAnsi"/>
          <w:lang w:val="fr-FR"/>
        </w:rPr>
        <w:t>curan</w:t>
      </w:r>
      <w:proofErr w:type="spellEnd"/>
      <w:r w:rsidRPr="0002203D">
        <w:rPr>
          <w:rFonts w:asciiTheme="majorHAnsi" w:hAnsiTheme="majorHAnsi" w:cstheme="majorHAnsi"/>
          <w:lang w:val="fr-FR"/>
        </w:rPr>
        <w:t xml:space="preserve"> </w:t>
      </w:r>
      <w:proofErr w:type="spellStart"/>
      <w:r w:rsidRPr="0002203D">
        <w:rPr>
          <w:rFonts w:asciiTheme="majorHAnsi" w:hAnsiTheme="majorHAnsi" w:cstheme="majorHAnsi"/>
          <w:lang w:val="fr-FR"/>
        </w:rPr>
        <w:t>transformando</w:t>
      </w:r>
      <w:proofErr w:type="spellEnd"/>
      <w:r w:rsidRPr="0002203D">
        <w:rPr>
          <w:rFonts w:asciiTheme="majorHAnsi" w:hAnsiTheme="majorHAnsi" w:cstheme="majorHAnsi"/>
          <w:lang w:val="fr-FR"/>
        </w:rPr>
        <w:t xml:space="preserve"> el </w:t>
      </w:r>
      <w:proofErr w:type="spellStart"/>
      <w:r w:rsidRPr="0002203D">
        <w:rPr>
          <w:rFonts w:asciiTheme="majorHAnsi" w:hAnsiTheme="majorHAnsi" w:cstheme="majorHAnsi"/>
          <w:lang w:val="fr-FR"/>
        </w:rPr>
        <w:t>atributo</w:t>
      </w:r>
      <w:proofErr w:type="spellEnd"/>
      <w:r w:rsidRPr="0002203D">
        <w:rPr>
          <w:rFonts w:asciiTheme="majorHAnsi" w:hAnsiTheme="majorHAnsi" w:cstheme="majorHAnsi"/>
          <w:lang w:val="fr-FR"/>
        </w:rPr>
        <w:t xml:space="preserve"> causal </w:t>
      </w:r>
      <w:proofErr w:type="spellStart"/>
      <w:r w:rsidRPr="0002203D">
        <w:rPr>
          <w:rFonts w:asciiTheme="majorHAnsi" w:hAnsiTheme="majorHAnsi" w:cstheme="majorHAnsi"/>
          <w:lang w:val="fr-FR"/>
        </w:rPr>
        <w:t>presente</w:t>
      </w:r>
      <w:proofErr w:type="spellEnd"/>
      <w:r w:rsidRPr="0002203D">
        <w:rPr>
          <w:rFonts w:asciiTheme="majorHAnsi" w:hAnsiTheme="majorHAnsi" w:cstheme="majorHAnsi"/>
          <w:lang w:val="fr-FR"/>
        </w:rPr>
        <w:t xml:space="preserve">, lo que </w:t>
      </w:r>
      <w:proofErr w:type="spellStart"/>
      <w:r w:rsidRPr="0002203D">
        <w:rPr>
          <w:rFonts w:asciiTheme="majorHAnsi" w:hAnsiTheme="majorHAnsi" w:cstheme="majorHAnsi"/>
          <w:lang w:val="fr-FR"/>
        </w:rPr>
        <w:t>puede</w:t>
      </w:r>
      <w:proofErr w:type="spellEnd"/>
      <w:r w:rsidRPr="0002203D">
        <w:rPr>
          <w:rFonts w:asciiTheme="majorHAnsi" w:hAnsiTheme="majorHAnsi" w:cstheme="majorHAnsi"/>
          <w:lang w:val="fr-FR"/>
        </w:rPr>
        <w:t xml:space="preserve"> </w:t>
      </w:r>
      <w:proofErr w:type="spellStart"/>
      <w:r w:rsidRPr="0002203D">
        <w:rPr>
          <w:rFonts w:asciiTheme="majorHAnsi" w:hAnsiTheme="majorHAnsi" w:cstheme="majorHAnsi"/>
          <w:lang w:val="fr-FR"/>
        </w:rPr>
        <w:t>ocurrir</w:t>
      </w:r>
      <w:proofErr w:type="spellEnd"/>
      <w:r w:rsidRPr="0002203D">
        <w:rPr>
          <w:rFonts w:asciiTheme="majorHAnsi" w:hAnsiTheme="majorHAnsi" w:cstheme="majorHAnsi"/>
          <w:lang w:val="fr-FR"/>
        </w:rPr>
        <w:t xml:space="preserve"> </w:t>
      </w:r>
      <w:proofErr w:type="spellStart"/>
      <w:r w:rsidRPr="0002203D">
        <w:rPr>
          <w:rFonts w:asciiTheme="majorHAnsi" w:hAnsiTheme="majorHAnsi" w:cstheme="majorHAnsi"/>
          <w:lang w:val="fr-FR"/>
        </w:rPr>
        <w:t>cuando</w:t>
      </w:r>
      <w:proofErr w:type="spellEnd"/>
      <w:r w:rsidRPr="0002203D">
        <w:rPr>
          <w:rFonts w:asciiTheme="majorHAnsi" w:hAnsiTheme="majorHAnsi" w:cstheme="majorHAnsi"/>
          <w:lang w:val="fr-FR"/>
        </w:rPr>
        <w:t xml:space="preserve"> un </w:t>
      </w:r>
      <w:proofErr w:type="spellStart"/>
      <w:r w:rsidRPr="0002203D">
        <w:rPr>
          <w:rFonts w:asciiTheme="majorHAnsi" w:hAnsiTheme="majorHAnsi" w:cstheme="majorHAnsi"/>
          <w:lang w:val="fr-FR"/>
        </w:rPr>
        <w:t>atributo</w:t>
      </w:r>
      <w:proofErr w:type="spellEnd"/>
      <w:r w:rsidRPr="0002203D">
        <w:rPr>
          <w:rFonts w:asciiTheme="majorHAnsi" w:hAnsiTheme="majorHAnsi" w:cstheme="majorHAnsi"/>
          <w:lang w:val="fr-FR"/>
        </w:rPr>
        <w:t xml:space="preserve"> se </w:t>
      </w:r>
      <w:proofErr w:type="spellStart"/>
      <w:r w:rsidRPr="0002203D">
        <w:rPr>
          <w:rFonts w:asciiTheme="majorHAnsi" w:hAnsiTheme="majorHAnsi" w:cstheme="majorHAnsi"/>
          <w:lang w:val="fr-FR"/>
        </w:rPr>
        <w:t>disminuye</w:t>
      </w:r>
      <w:proofErr w:type="spellEnd"/>
      <w:r w:rsidRPr="0002203D">
        <w:rPr>
          <w:rFonts w:asciiTheme="majorHAnsi" w:hAnsiTheme="majorHAnsi" w:cstheme="majorHAnsi"/>
          <w:lang w:val="fr-FR"/>
        </w:rPr>
        <w:t xml:space="preserve">, </w:t>
      </w:r>
      <w:proofErr w:type="spellStart"/>
      <w:r w:rsidRPr="0002203D">
        <w:rPr>
          <w:rFonts w:asciiTheme="majorHAnsi" w:hAnsiTheme="majorHAnsi" w:cstheme="majorHAnsi"/>
          <w:lang w:val="fr-FR"/>
        </w:rPr>
        <w:t>destruye</w:t>
      </w:r>
      <w:proofErr w:type="spellEnd"/>
      <w:r w:rsidRPr="0002203D">
        <w:rPr>
          <w:rFonts w:asciiTheme="majorHAnsi" w:hAnsiTheme="majorHAnsi" w:cstheme="majorHAnsi"/>
          <w:lang w:val="fr-FR"/>
        </w:rPr>
        <w:t xml:space="preserve"> o </w:t>
      </w:r>
      <w:proofErr w:type="spellStart"/>
      <w:r w:rsidRPr="0002203D">
        <w:rPr>
          <w:rFonts w:asciiTheme="majorHAnsi" w:hAnsiTheme="majorHAnsi" w:cstheme="majorHAnsi"/>
          <w:lang w:val="fr-FR"/>
        </w:rPr>
        <w:t>aumenta</w:t>
      </w:r>
      <w:proofErr w:type="spellEnd"/>
      <w:r w:rsidRPr="0002203D">
        <w:rPr>
          <w:rFonts w:asciiTheme="majorHAnsi" w:hAnsiTheme="majorHAnsi" w:cstheme="majorHAnsi"/>
          <w:lang w:val="fr-FR"/>
        </w:rPr>
        <w:t xml:space="preserve">. </w:t>
      </w:r>
      <w:proofErr w:type="gramStart"/>
      <w:r w:rsidRPr="0002203D">
        <w:rPr>
          <w:rFonts w:asciiTheme="majorHAnsi" w:hAnsiTheme="majorHAnsi" w:cstheme="majorHAnsi"/>
          <w:lang w:val="fr-FR"/>
        </w:rPr>
        <w:t>o</w:t>
      </w:r>
      <w:proofErr w:type="gramEnd"/>
      <w:r w:rsidRPr="0002203D">
        <w:rPr>
          <w:rFonts w:asciiTheme="majorHAnsi" w:hAnsiTheme="majorHAnsi" w:cstheme="majorHAnsi"/>
          <w:lang w:val="fr-FR"/>
        </w:rPr>
        <w:t xml:space="preserve"> </w:t>
      </w:r>
      <w:proofErr w:type="spellStart"/>
      <w:r w:rsidRPr="0002203D">
        <w:rPr>
          <w:rFonts w:asciiTheme="majorHAnsi" w:hAnsiTheme="majorHAnsi" w:cstheme="majorHAnsi"/>
          <w:lang w:val="fr-FR"/>
        </w:rPr>
        <w:t>creado</w:t>
      </w:r>
      <w:proofErr w:type="spellEnd"/>
      <w:r w:rsidRPr="0002203D">
        <w:rPr>
          <w:rFonts w:asciiTheme="majorHAnsi" w:hAnsiTheme="majorHAnsi" w:cstheme="majorHAnsi"/>
          <w:lang w:val="fr-FR"/>
        </w:rPr>
        <w:t xml:space="preserve"> </w:t>
      </w:r>
      <w:proofErr w:type="spellStart"/>
      <w:r w:rsidRPr="0002203D">
        <w:rPr>
          <w:rFonts w:asciiTheme="majorHAnsi" w:hAnsiTheme="majorHAnsi" w:cstheme="majorHAnsi"/>
          <w:lang w:val="fr-FR"/>
        </w:rPr>
        <w:t>dependiendo</w:t>
      </w:r>
      <w:proofErr w:type="spellEnd"/>
      <w:r w:rsidRPr="0002203D">
        <w:rPr>
          <w:rFonts w:asciiTheme="majorHAnsi" w:hAnsiTheme="majorHAnsi" w:cstheme="majorHAnsi"/>
          <w:lang w:val="fr-FR"/>
        </w:rPr>
        <w:t xml:space="preserve"> de su </w:t>
      </w:r>
      <w:proofErr w:type="spellStart"/>
      <w:r w:rsidRPr="0002203D">
        <w:rPr>
          <w:rFonts w:asciiTheme="majorHAnsi" w:hAnsiTheme="majorHAnsi" w:cstheme="majorHAnsi"/>
          <w:lang w:val="fr-FR"/>
        </w:rPr>
        <w:t>naturaleza</w:t>
      </w:r>
      <w:proofErr w:type="spellEnd"/>
      <w:r w:rsidRPr="0002203D">
        <w:rPr>
          <w:rFonts w:asciiTheme="majorHAnsi" w:hAnsiTheme="majorHAnsi" w:cstheme="majorHAnsi"/>
          <w:lang w:val="fr-FR"/>
        </w:rPr>
        <w:t xml:space="preserve"> causal.</w:t>
      </w:r>
    </w:p>
    <w:p w14:paraId="73B4CA28" w14:textId="77777777" w:rsidR="0076350B" w:rsidRPr="00405F3B" w:rsidRDefault="0076350B" w:rsidP="0076350B">
      <w:pPr>
        <w:pStyle w:val="CSP-FrontMatterBodyText"/>
        <w:jc w:val="both"/>
        <w:rPr>
          <w:rFonts w:asciiTheme="majorHAnsi" w:hAnsiTheme="majorHAnsi" w:cstheme="majorHAnsi"/>
          <w:lang w:val="fr-FR"/>
        </w:rPr>
      </w:pPr>
    </w:p>
    <w:p w14:paraId="6FFBB929" w14:textId="0B80FE6E" w:rsidR="0076350B" w:rsidRPr="00405F3B" w:rsidRDefault="0076350B" w:rsidP="0076350B">
      <w:pPr>
        <w:pStyle w:val="CSP-FrontMatterBodyText"/>
        <w:jc w:val="both"/>
        <w:rPr>
          <w:rFonts w:asciiTheme="majorHAnsi" w:hAnsiTheme="majorHAnsi" w:cstheme="majorHAnsi"/>
          <w:lang w:val="fr-FR"/>
        </w:rPr>
      </w:pPr>
      <w:r w:rsidRPr="0002203D">
        <w:rPr>
          <w:rFonts w:asciiTheme="majorHAnsi" w:hAnsiTheme="majorHAnsi" w:cstheme="majorHAnsi"/>
          <w:lang w:val="fr-FR"/>
        </w:rPr>
        <w:t xml:space="preserve">Las curas de </w:t>
      </w:r>
      <w:proofErr w:type="spellStart"/>
      <w:r w:rsidRPr="0002203D">
        <w:rPr>
          <w:rFonts w:asciiTheme="majorHAnsi" w:hAnsiTheme="majorHAnsi" w:cstheme="majorHAnsi"/>
          <w:lang w:val="fr-FR"/>
        </w:rPr>
        <w:t>atributos</w:t>
      </w:r>
      <w:proofErr w:type="spellEnd"/>
      <w:r w:rsidRPr="0002203D">
        <w:rPr>
          <w:rFonts w:asciiTheme="majorHAnsi" w:hAnsiTheme="majorHAnsi" w:cstheme="majorHAnsi"/>
          <w:lang w:val="fr-FR"/>
        </w:rPr>
        <w:t xml:space="preserve"> son </w:t>
      </w:r>
      <w:proofErr w:type="spellStart"/>
      <w:r w:rsidRPr="0002203D">
        <w:rPr>
          <w:rFonts w:asciiTheme="majorHAnsi" w:hAnsiTheme="majorHAnsi" w:cstheme="majorHAnsi"/>
          <w:lang w:val="fr-FR"/>
        </w:rPr>
        <w:t>transformaciones</w:t>
      </w:r>
      <w:proofErr w:type="spellEnd"/>
      <w:r w:rsidRPr="0002203D">
        <w:rPr>
          <w:rFonts w:asciiTheme="majorHAnsi" w:hAnsiTheme="majorHAnsi" w:cstheme="majorHAnsi"/>
          <w:lang w:val="fr-FR"/>
        </w:rPr>
        <w:t xml:space="preserve"> permanentes y </w:t>
      </w:r>
      <w:proofErr w:type="spellStart"/>
      <w:r w:rsidRPr="00B24266">
        <w:rPr>
          <w:rFonts w:asciiTheme="majorHAnsi" w:hAnsiTheme="majorHAnsi" w:cstheme="majorHAnsi"/>
          <w:lang w:val="fr-FR"/>
        </w:rPr>
        <w:t>únicas</w:t>
      </w:r>
      <w:proofErr w:type="spellEnd"/>
      <w:r w:rsidRPr="0002203D">
        <w:rPr>
          <w:rFonts w:asciiTheme="majorHAnsi" w:hAnsiTheme="majorHAnsi" w:cstheme="majorHAnsi"/>
          <w:lang w:val="fr-FR"/>
        </w:rPr>
        <w:t xml:space="preserve">. El </w:t>
      </w:r>
      <w:proofErr w:type="spellStart"/>
      <w:r w:rsidRPr="0002203D">
        <w:rPr>
          <w:rFonts w:asciiTheme="majorHAnsi" w:hAnsiTheme="majorHAnsi" w:cstheme="majorHAnsi"/>
          <w:lang w:val="fr-FR"/>
        </w:rPr>
        <w:t>atributo</w:t>
      </w:r>
      <w:proofErr w:type="spellEnd"/>
      <w:r w:rsidRPr="0002203D">
        <w:rPr>
          <w:rFonts w:asciiTheme="majorHAnsi" w:hAnsiTheme="majorHAnsi" w:cstheme="majorHAnsi"/>
          <w:lang w:val="fr-FR"/>
        </w:rPr>
        <w:t xml:space="preserve"> causal (o su </w:t>
      </w:r>
      <w:proofErr w:type="spellStart"/>
      <w:r w:rsidRPr="0002203D">
        <w:rPr>
          <w:rFonts w:asciiTheme="majorHAnsi" w:hAnsiTheme="majorHAnsi" w:cstheme="majorHAnsi"/>
          <w:lang w:val="fr-FR"/>
        </w:rPr>
        <w:t>ausencia</w:t>
      </w:r>
      <w:proofErr w:type="spellEnd"/>
      <w:r w:rsidRPr="0002203D">
        <w:rPr>
          <w:rFonts w:asciiTheme="majorHAnsi" w:hAnsiTheme="majorHAnsi" w:cstheme="majorHAnsi"/>
          <w:lang w:val="fr-FR"/>
        </w:rPr>
        <w:t xml:space="preserve">) se ha ido. Si el </w:t>
      </w:r>
      <w:proofErr w:type="spellStart"/>
      <w:r w:rsidRPr="0002203D">
        <w:rPr>
          <w:rFonts w:asciiTheme="majorHAnsi" w:hAnsiTheme="majorHAnsi" w:cstheme="majorHAnsi"/>
          <w:lang w:val="fr-FR"/>
        </w:rPr>
        <w:t>atributo</w:t>
      </w:r>
      <w:proofErr w:type="spellEnd"/>
      <w:r w:rsidRPr="0002203D">
        <w:rPr>
          <w:rFonts w:asciiTheme="majorHAnsi" w:hAnsiTheme="majorHAnsi" w:cstheme="majorHAnsi"/>
          <w:lang w:val="fr-FR"/>
        </w:rPr>
        <w:t xml:space="preserve"> causa se </w:t>
      </w:r>
      <w:proofErr w:type="spellStart"/>
      <w:r w:rsidRPr="0002203D">
        <w:rPr>
          <w:rFonts w:asciiTheme="majorHAnsi" w:hAnsiTheme="majorHAnsi" w:cstheme="majorHAnsi"/>
          <w:lang w:val="fr-FR"/>
        </w:rPr>
        <w:t>crea</w:t>
      </w:r>
      <w:proofErr w:type="spellEnd"/>
      <w:r w:rsidRPr="0002203D">
        <w:rPr>
          <w:rFonts w:asciiTheme="majorHAnsi" w:hAnsiTheme="majorHAnsi" w:cstheme="majorHAnsi"/>
          <w:lang w:val="fr-FR"/>
        </w:rPr>
        <w:t xml:space="preserve"> o </w:t>
      </w:r>
      <w:proofErr w:type="spellStart"/>
      <w:r w:rsidRPr="0002203D">
        <w:rPr>
          <w:rFonts w:asciiTheme="majorHAnsi" w:hAnsiTheme="majorHAnsi" w:cstheme="majorHAnsi"/>
          <w:lang w:val="fr-FR"/>
        </w:rPr>
        <w:t>vuelve</w:t>
      </w:r>
      <w:proofErr w:type="spellEnd"/>
      <w:r w:rsidRPr="0002203D">
        <w:rPr>
          <w:rFonts w:asciiTheme="majorHAnsi" w:hAnsiTheme="majorHAnsi" w:cstheme="majorHAnsi"/>
          <w:lang w:val="fr-FR"/>
        </w:rPr>
        <w:t xml:space="preserve"> a </w:t>
      </w:r>
      <w:proofErr w:type="spellStart"/>
      <w:r w:rsidRPr="0002203D">
        <w:rPr>
          <w:rFonts w:asciiTheme="majorHAnsi" w:hAnsiTheme="majorHAnsi" w:cstheme="majorHAnsi"/>
          <w:lang w:val="fr-FR"/>
        </w:rPr>
        <w:t>ocurrir</w:t>
      </w:r>
      <w:proofErr w:type="spellEnd"/>
      <w:r w:rsidRPr="0002203D">
        <w:rPr>
          <w:rFonts w:asciiTheme="majorHAnsi" w:hAnsiTheme="majorHAnsi" w:cstheme="majorHAnsi"/>
          <w:lang w:val="fr-FR"/>
        </w:rPr>
        <w:t xml:space="preserve">, </w:t>
      </w:r>
      <w:proofErr w:type="spellStart"/>
      <w:r w:rsidRPr="0002203D">
        <w:rPr>
          <w:rFonts w:asciiTheme="majorHAnsi" w:hAnsiTheme="majorHAnsi" w:cstheme="majorHAnsi"/>
          <w:lang w:val="fr-FR"/>
        </w:rPr>
        <w:t>podría</w:t>
      </w:r>
      <w:proofErr w:type="spellEnd"/>
      <w:r w:rsidRPr="0002203D">
        <w:rPr>
          <w:rFonts w:asciiTheme="majorHAnsi" w:hAnsiTheme="majorHAnsi" w:cstheme="majorHAnsi"/>
          <w:lang w:val="fr-FR"/>
        </w:rPr>
        <w:t xml:space="preserve"> </w:t>
      </w:r>
      <w:proofErr w:type="spellStart"/>
      <w:r w:rsidRPr="0002203D">
        <w:rPr>
          <w:rFonts w:asciiTheme="majorHAnsi" w:hAnsiTheme="majorHAnsi" w:cstheme="majorHAnsi"/>
          <w:lang w:val="fr-FR"/>
        </w:rPr>
        <w:t>resultar</w:t>
      </w:r>
      <w:proofErr w:type="spellEnd"/>
      <w:r w:rsidRPr="0002203D">
        <w:rPr>
          <w:rFonts w:asciiTheme="majorHAnsi" w:hAnsiTheme="majorHAnsi" w:cstheme="majorHAnsi"/>
          <w:lang w:val="fr-FR"/>
        </w:rPr>
        <w:t xml:space="preserve"> en un </w:t>
      </w:r>
      <w:proofErr w:type="spellStart"/>
      <w:r w:rsidRPr="0002203D">
        <w:rPr>
          <w:rFonts w:asciiTheme="majorHAnsi" w:hAnsiTheme="majorHAnsi" w:cstheme="majorHAnsi"/>
          <w:lang w:val="fr-FR"/>
        </w:rPr>
        <w:t>nuevo</w:t>
      </w:r>
      <w:proofErr w:type="spellEnd"/>
      <w:r w:rsidRPr="0002203D">
        <w:rPr>
          <w:rFonts w:asciiTheme="majorHAnsi" w:hAnsiTheme="majorHAnsi" w:cstheme="majorHAnsi"/>
          <w:lang w:val="fr-FR"/>
        </w:rPr>
        <w:t xml:space="preserve"> </w:t>
      </w:r>
      <w:proofErr w:type="spellStart"/>
      <w:r w:rsidRPr="0002203D">
        <w:rPr>
          <w:rFonts w:asciiTheme="majorHAnsi" w:hAnsiTheme="majorHAnsi" w:cstheme="majorHAnsi"/>
          <w:lang w:val="fr-FR"/>
        </w:rPr>
        <w:t>caso</w:t>
      </w:r>
      <w:proofErr w:type="spellEnd"/>
      <w:r w:rsidRPr="0002203D">
        <w:rPr>
          <w:rFonts w:asciiTheme="majorHAnsi" w:hAnsiTheme="majorHAnsi" w:cstheme="majorHAnsi"/>
          <w:lang w:val="fr-FR"/>
        </w:rPr>
        <w:t xml:space="preserve"> de </w:t>
      </w:r>
      <w:proofErr w:type="spellStart"/>
      <w:r>
        <w:rPr>
          <w:rFonts w:asciiTheme="majorHAnsi" w:hAnsiTheme="majorHAnsi" w:cstheme="majorHAnsi"/>
          <w:lang w:val="fr-FR"/>
        </w:rPr>
        <w:t>dolencia</w:t>
      </w:r>
      <w:proofErr w:type="spellEnd"/>
      <w:r w:rsidRPr="0002203D">
        <w:rPr>
          <w:rFonts w:asciiTheme="majorHAnsi" w:hAnsiTheme="majorHAnsi" w:cstheme="majorHAnsi"/>
          <w:lang w:val="fr-FR"/>
        </w:rPr>
        <w:t>.</w:t>
      </w:r>
    </w:p>
    <w:p w14:paraId="26FB43B2" w14:textId="77777777" w:rsidR="0076350B" w:rsidRPr="00425F8A" w:rsidRDefault="0076350B" w:rsidP="0076350B">
      <w:pPr>
        <w:pStyle w:val="CSP-FrontMatterBodyText"/>
        <w:jc w:val="both"/>
        <w:rPr>
          <w:rFonts w:asciiTheme="majorHAnsi" w:hAnsiTheme="majorHAnsi" w:cstheme="majorHAnsi"/>
          <w:lang w:val="fr-FR"/>
        </w:rPr>
      </w:pPr>
    </w:p>
    <w:p w14:paraId="7E8D60DA" w14:textId="7AA127C5" w:rsidR="0076350B" w:rsidRPr="00405F3B" w:rsidRDefault="0076350B" w:rsidP="00405F3B">
      <w:pPr>
        <w:pStyle w:val="Heading2"/>
        <w:rPr>
          <w:lang w:val="fr-FR"/>
        </w:rPr>
      </w:pPr>
      <w:bookmarkStart w:id="19" w:name="_Toc161331725"/>
      <w:r w:rsidRPr="00D675BC">
        <w:rPr>
          <w:lang w:val="fr-FR"/>
        </w:rPr>
        <w:t xml:space="preserve">Las </w:t>
      </w:r>
      <w:proofErr w:type="spellStart"/>
      <w:r w:rsidRPr="00D675BC">
        <w:rPr>
          <w:lang w:val="fr-FR"/>
        </w:rPr>
        <w:t>Lesiones</w:t>
      </w:r>
      <w:proofErr w:type="spellEnd"/>
      <w:r w:rsidRPr="00D675BC">
        <w:rPr>
          <w:lang w:val="fr-FR"/>
        </w:rPr>
        <w:t xml:space="preserve"> son </w:t>
      </w:r>
      <w:proofErr w:type="spellStart"/>
      <w:r w:rsidRPr="00D675BC">
        <w:rPr>
          <w:lang w:val="fr-FR"/>
        </w:rPr>
        <w:t>Atributos</w:t>
      </w:r>
      <w:bookmarkEnd w:id="19"/>
      <w:proofErr w:type="spellEnd"/>
    </w:p>
    <w:p w14:paraId="5DD99BA4" w14:textId="35077A82" w:rsidR="0076350B" w:rsidRDefault="0076350B" w:rsidP="0076350B">
      <w:pPr>
        <w:pStyle w:val="CSP-FrontMatterBodyText"/>
        <w:jc w:val="both"/>
        <w:rPr>
          <w:rFonts w:asciiTheme="majorHAnsi" w:hAnsiTheme="majorHAnsi" w:cstheme="majorHAnsi"/>
          <w:lang w:val="fr-FR"/>
        </w:rPr>
      </w:pPr>
      <w:r w:rsidRPr="003A77FB">
        <w:rPr>
          <w:rFonts w:asciiTheme="majorHAnsi" w:hAnsiTheme="majorHAnsi" w:cstheme="majorHAnsi"/>
          <w:lang w:val="fr-FR"/>
        </w:rPr>
        <w:t xml:space="preserve">Las </w:t>
      </w:r>
      <w:proofErr w:type="spellStart"/>
      <w:r w:rsidRPr="003A77FB">
        <w:rPr>
          <w:rFonts w:asciiTheme="majorHAnsi" w:hAnsiTheme="majorHAnsi" w:cstheme="majorHAnsi"/>
          <w:lang w:val="fr-FR"/>
        </w:rPr>
        <w:t>lesiones</w:t>
      </w:r>
      <w:proofErr w:type="spellEnd"/>
      <w:r w:rsidRPr="00D675BC">
        <w:rPr>
          <w:rFonts w:asciiTheme="majorHAnsi" w:hAnsiTheme="majorHAnsi" w:cstheme="majorHAnsi"/>
          <w:lang w:val="fr-FR"/>
        </w:rPr>
        <w:t xml:space="preserve"> son </w:t>
      </w:r>
      <w:r>
        <w:rPr>
          <w:rFonts w:asciiTheme="majorHAnsi" w:hAnsiTheme="majorHAnsi" w:cstheme="majorHAnsi"/>
          <w:lang w:val="fr-FR"/>
        </w:rPr>
        <w:t>las</w:t>
      </w:r>
      <w:r w:rsidRPr="00D675BC">
        <w:rPr>
          <w:rFonts w:asciiTheme="majorHAnsi" w:hAnsiTheme="majorHAnsi" w:cstheme="majorHAnsi"/>
          <w:lang w:val="fr-FR"/>
        </w:rPr>
        <w:t xml:space="preserve"> </w:t>
      </w:r>
      <w:proofErr w:type="spellStart"/>
      <w:r w:rsidRPr="00D675BC">
        <w:rPr>
          <w:rFonts w:asciiTheme="majorHAnsi" w:hAnsiTheme="majorHAnsi" w:cstheme="majorHAnsi"/>
          <w:lang w:val="fr-FR"/>
        </w:rPr>
        <w:t>más</w:t>
      </w:r>
      <w:proofErr w:type="spellEnd"/>
      <w:r w:rsidRPr="00D675BC">
        <w:rPr>
          <w:rFonts w:asciiTheme="majorHAnsi" w:hAnsiTheme="majorHAnsi" w:cstheme="majorHAnsi"/>
          <w:lang w:val="fr-FR"/>
        </w:rPr>
        <w:t xml:space="preserve"> </w:t>
      </w:r>
      <w:proofErr w:type="spellStart"/>
      <w:r w:rsidRPr="00D675BC">
        <w:rPr>
          <w:rFonts w:asciiTheme="majorHAnsi" w:hAnsiTheme="majorHAnsi" w:cstheme="majorHAnsi"/>
          <w:lang w:val="fr-FR"/>
        </w:rPr>
        <w:t>común</w:t>
      </w:r>
      <w:r>
        <w:rPr>
          <w:rFonts w:asciiTheme="majorHAnsi" w:hAnsiTheme="majorHAnsi" w:cstheme="majorHAnsi"/>
          <w:lang w:val="fr-FR"/>
        </w:rPr>
        <w:t>es</w:t>
      </w:r>
      <w:proofErr w:type="spellEnd"/>
      <w:r w:rsidRPr="00D675BC">
        <w:rPr>
          <w:rFonts w:asciiTheme="majorHAnsi" w:hAnsiTheme="majorHAnsi" w:cstheme="majorHAnsi"/>
          <w:lang w:val="fr-FR"/>
        </w:rPr>
        <w:t xml:space="preserve"> de las </w:t>
      </w:r>
      <w:proofErr w:type="spellStart"/>
      <w:r w:rsidRPr="008846DD">
        <w:rPr>
          <w:rFonts w:asciiTheme="majorHAnsi" w:hAnsiTheme="majorHAnsi" w:cstheme="majorHAnsi"/>
          <w:lang w:val="fr-FR"/>
        </w:rPr>
        <w:t>dolencias</w:t>
      </w:r>
      <w:proofErr w:type="spellEnd"/>
      <w:r w:rsidRPr="008846DD">
        <w:rPr>
          <w:rFonts w:asciiTheme="majorHAnsi" w:hAnsiTheme="majorHAnsi" w:cstheme="majorHAnsi"/>
          <w:lang w:val="fr-FR"/>
        </w:rPr>
        <w:t xml:space="preserve"> </w:t>
      </w:r>
      <w:proofErr w:type="spellStart"/>
      <w:r w:rsidRPr="008846DD">
        <w:rPr>
          <w:rFonts w:asciiTheme="majorHAnsi" w:hAnsiTheme="majorHAnsi" w:cstheme="majorHAnsi"/>
          <w:lang w:val="fr-FR"/>
        </w:rPr>
        <w:t>atributos</w:t>
      </w:r>
      <w:proofErr w:type="spellEnd"/>
      <w:r w:rsidRPr="00D675BC">
        <w:rPr>
          <w:rFonts w:asciiTheme="majorHAnsi" w:hAnsiTheme="majorHAnsi" w:cstheme="majorHAnsi"/>
          <w:lang w:val="fr-FR"/>
        </w:rPr>
        <w:t xml:space="preserve">. A lo largo de </w:t>
      </w:r>
      <w:proofErr w:type="spellStart"/>
      <w:r w:rsidRPr="00D675BC">
        <w:rPr>
          <w:rFonts w:asciiTheme="majorHAnsi" w:hAnsiTheme="majorHAnsi" w:cstheme="majorHAnsi"/>
          <w:lang w:val="fr-FR"/>
        </w:rPr>
        <w:t>nuestras</w:t>
      </w:r>
      <w:proofErr w:type="spellEnd"/>
      <w:r w:rsidRPr="00D675BC">
        <w:rPr>
          <w:rFonts w:asciiTheme="majorHAnsi" w:hAnsiTheme="majorHAnsi" w:cstheme="majorHAnsi"/>
          <w:lang w:val="fr-FR"/>
        </w:rPr>
        <w:t xml:space="preserve"> vidas, </w:t>
      </w:r>
      <w:proofErr w:type="spellStart"/>
      <w:r w:rsidRPr="00D675BC">
        <w:rPr>
          <w:rFonts w:asciiTheme="majorHAnsi" w:hAnsiTheme="majorHAnsi" w:cstheme="majorHAnsi"/>
          <w:lang w:val="fr-FR"/>
        </w:rPr>
        <w:t>sufrimos</w:t>
      </w:r>
      <w:proofErr w:type="spellEnd"/>
      <w:r w:rsidRPr="00D675BC">
        <w:rPr>
          <w:rFonts w:asciiTheme="majorHAnsi" w:hAnsiTheme="majorHAnsi" w:cstheme="majorHAnsi"/>
          <w:lang w:val="fr-FR"/>
        </w:rPr>
        <w:t xml:space="preserve"> muchas </w:t>
      </w:r>
      <w:proofErr w:type="spellStart"/>
      <w:r w:rsidRPr="00D675BC">
        <w:rPr>
          <w:rFonts w:asciiTheme="majorHAnsi" w:hAnsiTheme="majorHAnsi" w:cstheme="majorHAnsi"/>
          <w:lang w:val="fr-FR"/>
        </w:rPr>
        <w:t>lesiones</w:t>
      </w:r>
      <w:proofErr w:type="spellEnd"/>
      <w:r w:rsidRPr="00D675BC">
        <w:rPr>
          <w:rFonts w:asciiTheme="majorHAnsi" w:hAnsiTheme="majorHAnsi" w:cstheme="majorHAnsi"/>
          <w:lang w:val="fr-FR"/>
        </w:rPr>
        <w:t xml:space="preserve"> </w:t>
      </w:r>
      <w:proofErr w:type="spellStart"/>
      <w:r w:rsidRPr="00D675BC">
        <w:rPr>
          <w:rFonts w:asciiTheme="majorHAnsi" w:hAnsiTheme="majorHAnsi" w:cstheme="majorHAnsi"/>
          <w:lang w:val="fr-FR"/>
        </w:rPr>
        <w:t>menores</w:t>
      </w:r>
      <w:proofErr w:type="spellEnd"/>
      <w:r w:rsidRPr="00D675BC">
        <w:rPr>
          <w:rFonts w:asciiTheme="majorHAnsi" w:hAnsiTheme="majorHAnsi" w:cstheme="majorHAnsi"/>
          <w:lang w:val="fr-FR"/>
        </w:rPr>
        <w:t xml:space="preserve">, </w:t>
      </w:r>
      <w:proofErr w:type="spellStart"/>
      <w:r w:rsidRPr="00D675BC">
        <w:rPr>
          <w:rFonts w:asciiTheme="majorHAnsi" w:hAnsiTheme="majorHAnsi" w:cstheme="majorHAnsi"/>
          <w:lang w:val="fr-FR"/>
        </w:rPr>
        <w:t>algunas</w:t>
      </w:r>
      <w:proofErr w:type="spellEnd"/>
      <w:r w:rsidRPr="00D675BC">
        <w:rPr>
          <w:rFonts w:asciiTheme="majorHAnsi" w:hAnsiTheme="majorHAnsi" w:cstheme="majorHAnsi"/>
          <w:lang w:val="fr-FR"/>
        </w:rPr>
        <w:t xml:space="preserve"> </w:t>
      </w:r>
      <w:proofErr w:type="spellStart"/>
      <w:r w:rsidRPr="00D675BC">
        <w:rPr>
          <w:rFonts w:asciiTheme="majorHAnsi" w:hAnsiTheme="majorHAnsi" w:cstheme="majorHAnsi"/>
          <w:lang w:val="fr-FR"/>
        </w:rPr>
        <w:t>lesiones</w:t>
      </w:r>
      <w:proofErr w:type="spellEnd"/>
      <w:r w:rsidRPr="00D675BC">
        <w:rPr>
          <w:rFonts w:asciiTheme="majorHAnsi" w:hAnsiTheme="majorHAnsi" w:cstheme="majorHAnsi"/>
          <w:lang w:val="fr-FR"/>
        </w:rPr>
        <w:t xml:space="preserve"> </w:t>
      </w:r>
      <w:proofErr w:type="spellStart"/>
      <w:r w:rsidRPr="00D675BC">
        <w:rPr>
          <w:rFonts w:asciiTheme="majorHAnsi" w:hAnsiTheme="majorHAnsi" w:cstheme="majorHAnsi"/>
          <w:lang w:val="fr-FR"/>
        </w:rPr>
        <w:t>moderadas</w:t>
      </w:r>
      <w:proofErr w:type="spellEnd"/>
      <w:r w:rsidRPr="00D675BC">
        <w:rPr>
          <w:rFonts w:asciiTheme="majorHAnsi" w:hAnsiTheme="majorHAnsi" w:cstheme="majorHAnsi"/>
          <w:lang w:val="fr-FR"/>
        </w:rPr>
        <w:t xml:space="preserve"> y</w:t>
      </w:r>
      <w:r>
        <w:rPr>
          <w:rFonts w:asciiTheme="majorHAnsi" w:hAnsiTheme="majorHAnsi" w:cstheme="majorHAnsi"/>
          <w:lang w:val="fr-FR"/>
        </w:rPr>
        <w:t xml:space="preserve"> </w:t>
      </w:r>
      <w:proofErr w:type="spellStart"/>
      <w:r>
        <w:rPr>
          <w:rFonts w:asciiTheme="majorHAnsi" w:hAnsiTheme="majorHAnsi" w:cstheme="majorHAnsi"/>
          <w:lang w:val="fr-FR"/>
        </w:rPr>
        <w:t>pocas</w:t>
      </w:r>
      <w:proofErr w:type="spellEnd"/>
      <w:r w:rsidRPr="00D675BC">
        <w:rPr>
          <w:rFonts w:asciiTheme="majorHAnsi" w:hAnsiTheme="majorHAnsi" w:cstheme="majorHAnsi"/>
          <w:lang w:val="fr-FR"/>
        </w:rPr>
        <w:t xml:space="preserve"> </w:t>
      </w:r>
      <w:proofErr w:type="spellStart"/>
      <w:r w:rsidRPr="00D675BC">
        <w:rPr>
          <w:rFonts w:asciiTheme="majorHAnsi" w:hAnsiTheme="majorHAnsi" w:cstheme="majorHAnsi"/>
          <w:lang w:val="fr-FR"/>
        </w:rPr>
        <w:t>lesiones</w:t>
      </w:r>
      <w:proofErr w:type="spellEnd"/>
      <w:r w:rsidRPr="00D675BC">
        <w:rPr>
          <w:rFonts w:asciiTheme="majorHAnsi" w:hAnsiTheme="majorHAnsi" w:cstheme="majorHAnsi"/>
          <w:lang w:val="fr-FR"/>
        </w:rPr>
        <w:t xml:space="preserve"> </w:t>
      </w:r>
      <w:proofErr w:type="gramStart"/>
      <w:r w:rsidRPr="00D675BC">
        <w:rPr>
          <w:rFonts w:asciiTheme="majorHAnsi" w:hAnsiTheme="majorHAnsi" w:cstheme="majorHAnsi"/>
          <w:lang w:val="fr-FR"/>
        </w:rPr>
        <w:t>graves;</w:t>
      </w:r>
      <w:proofErr w:type="gramEnd"/>
      <w:r w:rsidRPr="00D675BC">
        <w:rPr>
          <w:rFonts w:asciiTheme="majorHAnsi" w:hAnsiTheme="majorHAnsi" w:cstheme="majorHAnsi"/>
          <w:lang w:val="fr-FR"/>
        </w:rPr>
        <w:t xml:space="preserve"> </w:t>
      </w:r>
      <w:proofErr w:type="spellStart"/>
      <w:r w:rsidRPr="00D675BC">
        <w:rPr>
          <w:rFonts w:asciiTheme="majorHAnsi" w:hAnsiTheme="majorHAnsi" w:cstheme="majorHAnsi"/>
          <w:lang w:val="fr-FR"/>
        </w:rPr>
        <w:t>algunos</w:t>
      </w:r>
      <w:proofErr w:type="spellEnd"/>
      <w:r w:rsidRPr="00D675BC">
        <w:rPr>
          <w:rFonts w:asciiTheme="majorHAnsi" w:hAnsiTheme="majorHAnsi" w:cstheme="majorHAnsi"/>
          <w:lang w:val="fr-FR"/>
        </w:rPr>
        <w:t xml:space="preserve"> de </w:t>
      </w:r>
      <w:proofErr w:type="spellStart"/>
      <w:r w:rsidRPr="00D675BC">
        <w:rPr>
          <w:rFonts w:asciiTheme="majorHAnsi" w:hAnsiTheme="majorHAnsi" w:cstheme="majorHAnsi"/>
          <w:lang w:val="fr-FR"/>
        </w:rPr>
        <w:t>nosotros</w:t>
      </w:r>
      <w:proofErr w:type="spellEnd"/>
      <w:r w:rsidRPr="00D675BC">
        <w:rPr>
          <w:rFonts w:asciiTheme="majorHAnsi" w:hAnsiTheme="majorHAnsi" w:cstheme="majorHAnsi"/>
          <w:lang w:val="fr-FR"/>
        </w:rPr>
        <w:t xml:space="preserve"> </w:t>
      </w:r>
      <w:proofErr w:type="spellStart"/>
      <w:r w:rsidRPr="00D675BC">
        <w:rPr>
          <w:rFonts w:asciiTheme="majorHAnsi" w:hAnsiTheme="majorHAnsi" w:cstheme="majorHAnsi"/>
          <w:lang w:val="fr-FR"/>
        </w:rPr>
        <w:t>sufrimos</w:t>
      </w:r>
      <w:proofErr w:type="spellEnd"/>
      <w:r w:rsidRPr="00D675BC">
        <w:rPr>
          <w:rFonts w:asciiTheme="majorHAnsi" w:hAnsiTheme="majorHAnsi" w:cstheme="majorHAnsi"/>
          <w:lang w:val="fr-FR"/>
        </w:rPr>
        <w:t xml:space="preserve"> </w:t>
      </w:r>
      <w:proofErr w:type="spellStart"/>
      <w:r w:rsidRPr="00D675BC">
        <w:rPr>
          <w:rFonts w:asciiTheme="majorHAnsi" w:hAnsiTheme="majorHAnsi" w:cstheme="majorHAnsi"/>
          <w:lang w:val="fr-FR"/>
        </w:rPr>
        <w:t>una</w:t>
      </w:r>
      <w:proofErr w:type="spellEnd"/>
      <w:r w:rsidRPr="00D675BC">
        <w:rPr>
          <w:rFonts w:asciiTheme="majorHAnsi" w:hAnsiTheme="majorHAnsi" w:cstheme="majorHAnsi"/>
          <w:lang w:val="fr-FR"/>
        </w:rPr>
        <w:t xml:space="preserve"> </w:t>
      </w:r>
      <w:proofErr w:type="spellStart"/>
      <w:r w:rsidRPr="00D675BC">
        <w:rPr>
          <w:rFonts w:asciiTheme="majorHAnsi" w:hAnsiTheme="majorHAnsi" w:cstheme="majorHAnsi"/>
          <w:lang w:val="fr-FR"/>
        </w:rPr>
        <w:t>lesión</w:t>
      </w:r>
      <w:proofErr w:type="spellEnd"/>
      <w:r w:rsidRPr="00D675BC">
        <w:rPr>
          <w:rFonts w:asciiTheme="majorHAnsi" w:hAnsiTheme="majorHAnsi" w:cstheme="majorHAnsi"/>
          <w:lang w:val="fr-FR"/>
        </w:rPr>
        <w:t xml:space="preserve"> </w:t>
      </w:r>
      <w:proofErr w:type="spellStart"/>
      <w:r w:rsidRPr="00D675BC">
        <w:rPr>
          <w:rFonts w:asciiTheme="majorHAnsi" w:hAnsiTheme="majorHAnsi" w:cstheme="majorHAnsi"/>
          <w:lang w:val="fr-FR"/>
        </w:rPr>
        <w:t>mortal</w:t>
      </w:r>
      <w:proofErr w:type="spellEnd"/>
      <w:r w:rsidRPr="00D675BC">
        <w:rPr>
          <w:rFonts w:asciiTheme="majorHAnsi" w:hAnsiTheme="majorHAnsi" w:cstheme="majorHAnsi"/>
          <w:lang w:val="fr-FR"/>
        </w:rPr>
        <w:t>.</w:t>
      </w:r>
    </w:p>
    <w:p w14:paraId="6FDE8E89" w14:textId="77777777" w:rsidR="00405F3B" w:rsidRPr="00405F3B" w:rsidRDefault="00405F3B" w:rsidP="0076350B">
      <w:pPr>
        <w:pStyle w:val="CSP-FrontMatterBodyText"/>
        <w:jc w:val="both"/>
        <w:rPr>
          <w:rFonts w:asciiTheme="majorHAnsi" w:hAnsiTheme="majorHAnsi" w:cstheme="majorHAnsi"/>
          <w:lang w:val="fr-FR"/>
        </w:rPr>
      </w:pPr>
    </w:p>
    <w:p w14:paraId="0034DC7E" w14:textId="77777777" w:rsidR="0076350B" w:rsidRPr="00E166F5" w:rsidRDefault="0076350B" w:rsidP="0076350B">
      <w:pPr>
        <w:pStyle w:val="CSP-FrontMatterBodyText"/>
        <w:jc w:val="both"/>
        <w:rPr>
          <w:rFonts w:asciiTheme="majorHAnsi" w:hAnsiTheme="majorHAnsi" w:cstheme="majorHAnsi"/>
          <w:lang w:val="es-PE"/>
        </w:rPr>
      </w:pPr>
      <w:r w:rsidRPr="00D675BC">
        <w:rPr>
          <w:rFonts w:asciiTheme="majorHAnsi" w:hAnsiTheme="majorHAnsi" w:cstheme="majorHAnsi"/>
          <w:lang w:val="fr-FR"/>
        </w:rPr>
        <w:lastRenderedPageBreak/>
        <w:t xml:space="preserve">La </w:t>
      </w:r>
      <w:proofErr w:type="spellStart"/>
      <w:r w:rsidRPr="00D675BC">
        <w:rPr>
          <w:rFonts w:asciiTheme="majorHAnsi" w:hAnsiTheme="majorHAnsi" w:cstheme="majorHAnsi"/>
          <w:lang w:val="fr-FR"/>
        </w:rPr>
        <w:t>lesión</w:t>
      </w:r>
      <w:proofErr w:type="spellEnd"/>
      <w:r w:rsidRPr="00D675BC">
        <w:rPr>
          <w:rFonts w:asciiTheme="majorHAnsi" w:hAnsiTheme="majorHAnsi" w:cstheme="majorHAnsi"/>
          <w:lang w:val="fr-FR"/>
        </w:rPr>
        <w:t xml:space="preserve"> es un </w:t>
      </w:r>
      <w:proofErr w:type="spellStart"/>
      <w:r w:rsidRPr="00D675BC">
        <w:rPr>
          <w:rFonts w:asciiTheme="majorHAnsi" w:hAnsiTheme="majorHAnsi" w:cstheme="majorHAnsi"/>
          <w:lang w:val="fr-FR"/>
        </w:rPr>
        <w:t>atributo</w:t>
      </w:r>
      <w:proofErr w:type="spellEnd"/>
      <w:r w:rsidRPr="00D675BC">
        <w:rPr>
          <w:rFonts w:asciiTheme="majorHAnsi" w:hAnsiTheme="majorHAnsi" w:cstheme="majorHAnsi"/>
          <w:lang w:val="fr-FR"/>
        </w:rPr>
        <w:t xml:space="preserve">, la causa </w:t>
      </w:r>
      <w:proofErr w:type="spellStart"/>
      <w:r w:rsidRPr="00D675BC">
        <w:rPr>
          <w:rFonts w:asciiTheme="majorHAnsi" w:hAnsiTheme="majorHAnsi" w:cstheme="majorHAnsi"/>
          <w:lang w:val="fr-FR"/>
        </w:rPr>
        <w:t>presente</w:t>
      </w:r>
      <w:proofErr w:type="spellEnd"/>
      <w:r w:rsidRPr="00D675BC">
        <w:rPr>
          <w:rFonts w:asciiTheme="majorHAnsi" w:hAnsiTheme="majorHAnsi" w:cstheme="majorHAnsi"/>
          <w:lang w:val="fr-FR"/>
        </w:rPr>
        <w:t xml:space="preserve"> de </w:t>
      </w:r>
      <w:proofErr w:type="spellStart"/>
      <w:r w:rsidRPr="00D675BC">
        <w:rPr>
          <w:rFonts w:asciiTheme="majorHAnsi" w:hAnsiTheme="majorHAnsi" w:cstheme="majorHAnsi"/>
          <w:lang w:val="fr-FR"/>
        </w:rPr>
        <w:t>signos</w:t>
      </w:r>
      <w:proofErr w:type="spellEnd"/>
      <w:r w:rsidRPr="00D675BC">
        <w:rPr>
          <w:rFonts w:asciiTheme="majorHAnsi" w:hAnsiTheme="majorHAnsi" w:cstheme="majorHAnsi"/>
          <w:lang w:val="fr-FR"/>
        </w:rPr>
        <w:t xml:space="preserve"> y </w:t>
      </w:r>
      <w:proofErr w:type="spellStart"/>
      <w:r w:rsidRPr="00D675BC">
        <w:rPr>
          <w:rFonts w:asciiTheme="majorHAnsi" w:hAnsiTheme="majorHAnsi" w:cstheme="majorHAnsi"/>
          <w:lang w:val="fr-FR"/>
        </w:rPr>
        <w:t>síntomas</w:t>
      </w:r>
      <w:proofErr w:type="spellEnd"/>
      <w:r w:rsidRPr="00D675BC">
        <w:rPr>
          <w:rFonts w:asciiTheme="majorHAnsi" w:hAnsiTheme="majorHAnsi" w:cstheme="majorHAnsi"/>
          <w:lang w:val="fr-FR"/>
        </w:rPr>
        <w:t xml:space="preserve"> </w:t>
      </w:r>
      <w:proofErr w:type="spellStart"/>
      <w:r w:rsidRPr="00D675BC">
        <w:rPr>
          <w:rFonts w:asciiTheme="majorHAnsi" w:hAnsiTheme="majorHAnsi" w:cstheme="majorHAnsi"/>
          <w:lang w:val="fr-FR"/>
        </w:rPr>
        <w:t>negativos</w:t>
      </w:r>
      <w:proofErr w:type="spellEnd"/>
      <w:r w:rsidRPr="00D675BC">
        <w:rPr>
          <w:rFonts w:asciiTheme="majorHAnsi" w:hAnsiTheme="majorHAnsi" w:cstheme="majorHAnsi"/>
          <w:lang w:val="fr-FR"/>
        </w:rPr>
        <w:t xml:space="preserve">, el </w:t>
      </w:r>
      <w:proofErr w:type="spellStart"/>
      <w:r w:rsidRPr="00D675BC">
        <w:rPr>
          <w:rFonts w:asciiTheme="majorHAnsi" w:hAnsiTheme="majorHAnsi" w:cstheme="majorHAnsi"/>
          <w:lang w:val="fr-FR"/>
        </w:rPr>
        <w:t>agujero</w:t>
      </w:r>
      <w:proofErr w:type="spellEnd"/>
      <w:r w:rsidRPr="00D675BC">
        <w:rPr>
          <w:rFonts w:asciiTheme="majorHAnsi" w:hAnsiTheme="majorHAnsi" w:cstheme="majorHAnsi"/>
          <w:lang w:val="fr-FR"/>
        </w:rPr>
        <w:t xml:space="preserve"> en la </w:t>
      </w:r>
      <w:proofErr w:type="spellStart"/>
      <w:r w:rsidRPr="00D675BC">
        <w:rPr>
          <w:rFonts w:asciiTheme="majorHAnsi" w:hAnsiTheme="majorHAnsi" w:cstheme="majorHAnsi"/>
          <w:lang w:val="fr-FR"/>
        </w:rPr>
        <w:t>salubridad</w:t>
      </w:r>
      <w:proofErr w:type="spellEnd"/>
      <w:r w:rsidRPr="00D675BC">
        <w:rPr>
          <w:rFonts w:asciiTheme="majorHAnsi" w:hAnsiTheme="majorHAnsi" w:cstheme="majorHAnsi"/>
          <w:lang w:val="fr-FR"/>
        </w:rPr>
        <w:t xml:space="preserve">. </w:t>
      </w:r>
      <w:proofErr w:type="spellStart"/>
      <w:r w:rsidRPr="00D675BC">
        <w:rPr>
          <w:rFonts w:asciiTheme="majorHAnsi" w:hAnsiTheme="majorHAnsi" w:cstheme="majorHAnsi"/>
          <w:lang w:val="fr-FR"/>
        </w:rPr>
        <w:t>Podríamos</w:t>
      </w:r>
      <w:proofErr w:type="spellEnd"/>
      <w:r w:rsidRPr="00D675BC">
        <w:rPr>
          <w:rFonts w:asciiTheme="majorHAnsi" w:hAnsiTheme="majorHAnsi" w:cstheme="majorHAnsi"/>
          <w:lang w:val="fr-FR"/>
        </w:rPr>
        <w:t xml:space="preserve"> </w:t>
      </w:r>
      <w:proofErr w:type="spellStart"/>
      <w:r w:rsidRPr="00D675BC">
        <w:rPr>
          <w:rFonts w:asciiTheme="majorHAnsi" w:hAnsiTheme="majorHAnsi" w:cstheme="majorHAnsi"/>
          <w:lang w:val="fr-FR"/>
        </w:rPr>
        <w:t>sufrir</w:t>
      </w:r>
      <w:proofErr w:type="spellEnd"/>
      <w:r w:rsidRPr="00D675BC">
        <w:rPr>
          <w:rFonts w:asciiTheme="majorHAnsi" w:hAnsiTheme="majorHAnsi" w:cstheme="majorHAnsi"/>
          <w:lang w:val="fr-FR"/>
        </w:rPr>
        <w:t xml:space="preserve"> </w:t>
      </w:r>
      <w:proofErr w:type="spellStart"/>
      <w:r w:rsidRPr="00D675BC">
        <w:rPr>
          <w:rFonts w:asciiTheme="majorHAnsi" w:hAnsiTheme="majorHAnsi" w:cstheme="majorHAnsi"/>
          <w:lang w:val="fr-FR"/>
        </w:rPr>
        <w:t>lesiones</w:t>
      </w:r>
      <w:proofErr w:type="spellEnd"/>
      <w:r w:rsidRPr="00D675BC">
        <w:rPr>
          <w:rFonts w:asciiTheme="majorHAnsi" w:hAnsiTheme="majorHAnsi" w:cstheme="majorHAnsi"/>
          <w:lang w:val="fr-FR"/>
        </w:rPr>
        <w:t xml:space="preserve"> en </w:t>
      </w:r>
      <w:proofErr w:type="spellStart"/>
      <w:r w:rsidRPr="00D675BC">
        <w:rPr>
          <w:rFonts w:asciiTheme="majorHAnsi" w:hAnsiTheme="majorHAnsi" w:cstheme="majorHAnsi"/>
          <w:lang w:val="fr-FR"/>
        </w:rPr>
        <w:t>nuestros</w:t>
      </w:r>
      <w:proofErr w:type="spellEnd"/>
      <w:r w:rsidRPr="00D675BC">
        <w:rPr>
          <w:rFonts w:asciiTheme="majorHAnsi" w:hAnsiTheme="majorHAnsi" w:cstheme="majorHAnsi"/>
          <w:lang w:val="fr-FR"/>
        </w:rPr>
        <w:t xml:space="preserve"> </w:t>
      </w:r>
      <w:proofErr w:type="spellStart"/>
      <w:r w:rsidRPr="00D675BC">
        <w:rPr>
          <w:rFonts w:asciiTheme="majorHAnsi" w:hAnsiTheme="majorHAnsi" w:cstheme="majorHAnsi"/>
          <w:lang w:val="fr-FR"/>
        </w:rPr>
        <w:t>cuerpos</w:t>
      </w:r>
      <w:proofErr w:type="spellEnd"/>
      <w:r w:rsidRPr="00D675BC">
        <w:rPr>
          <w:rFonts w:asciiTheme="majorHAnsi" w:hAnsiTheme="majorHAnsi" w:cstheme="majorHAnsi"/>
          <w:lang w:val="fr-FR"/>
        </w:rPr>
        <w:t xml:space="preserve">, </w:t>
      </w:r>
      <w:proofErr w:type="spellStart"/>
      <w:r w:rsidRPr="00D675BC">
        <w:rPr>
          <w:rFonts w:asciiTheme="majorHAnsi" w:hAnsiTheme="majorHAnsi" w:cstheme="majorHAnsi"/>
          <w:lang w:val="fr-FR"/>
        </w:rPr>
        <w:t>nuestras</w:t>
      </w:r>
      <w:proofErr w:type="spellEnd"/>
      <w:r w:rsidRPr="00D675BC">
        <w:rPr>
          <w:rFonts w:asciiTheme="majorHAnsi" w:hAnsiTheme="majorHAnsi" w:cstheme="majorHAnsi"/>
          <w:lang w:val="fr-FR"/>
        </w:rPr>
        <w:t xml:space="preserve"> mentes, </w:t>
      </w:r>
      <w:proofErr w:type="spellStart"/>
      <w:r w:rsidRPr="00D675BC">
        <w:rPr>
          <w:rFonts w:asciiTheme="majorHAnsi" w:hAnsiTheme="majorHAnsi" w:cstheme="majorHAnsi"/>
          <w:lang w:val="fr-FR"/>
        </w:rPr>
        <w:t>nuestros</w:t>
      </w:r>
      <w:proofErr w:type="spellEnd"/>
      <w:r w:rsidRPr="00D675BC">
        <w:rPr>
          <w:rFonts w:asciiTheme="majorHAnsi" w:hAnsiTheme="majorHAnsi" w:cstheme="majorHAnsi"/>
          <w:lang w:val="fr-FR"/>
        </w:rPr>
        <w:t xml:space="preserve"> </w:t>
      </w:r>
      <w:proofErr w:type="spellStart"/>
      <w:r w:rsidRPr="00D675BC">
        <w:rPr>
          <w:rFonts w:asciiTheme="majorHAnsi" w:hAnsiTheme="majorHAnsi" w:cstheme="majorHAnsi"/>
          <w:lang w:val="fr-FR"/>
        </w:rPr>
        <w:t>espíritus</w:t>
      </w:r>
      <w:proofErr w:type="spellEnd"/>
      <w:r w:rsidRPr="00D675BC">
        <w:rPr>
          <w:rFonts w:asciiTheme="majorHAnsi" w:hAnsiTheme="majorHAnsi" w:cstheme="majorHAnsi"/>
          <w:lang w:val="fr-FR"/>
        </w:rPr>
        <w:t xml:space="preserve"> o </w:t>
      </w:r>
      <w:proofErr w:type="spellStart"/>
      <w:r w:rsidRPr="00D675BC">
        <w:rPr>
          <w:rFonts w:asciiTheme="majorHAnsi" w:hAnsiTheme="majorHAnsi" w:cstheme="majorHAnsi"/>
          <w:lang w:val="fr-FR"/>
        </w:rPr>
        <w:t>nuestras</w:t>
      </w:r>
      <w:proofErr w:type="spellEnd"/>
      <w:r w:rsidRPr="00D675BC">
        <w:rPr>
          <w:rFonts w:asciiTheme="majorHAnsi" w:hAnsiTheme="majorHAnsi" w:cstheme="majorHAnsi"/>
          <w:lang w:val="fr-FR"/>
        </w:rPr>
        <w:t xml:space="preserve"> </w:t>
      </w:r>
      <w:proofErr w:type="spellStart"/>
      <w:r w:rsidRPr="00D675BC">
        <w:rPr>
          <w:rFonts w:asciiTheme="majorHAnsi" w:hAnsiTheme="majorHAnsi" w:cstheme="majorHAnsi"/>
          <w:lang w:val="fr-FR"/>
        </w:rPr>
        <w:t>comunidades</w:t>
      </w:r>
      <w:proofErr w:type="spellEnd"/>
      <w:r w:rsidRPr="00D675BC">
        <w:rPr>
          <w:rFonts w:asciiTheme="majorHAnsi" w:hAnsiTheme="majorHAnsi" w:cstheme="majorHAnsi"/>
          <w:lang w:val="fr-FR"/>
        </w:rPr>
        <w:t xml:space="preserve"> </w:t>
      </w:r>
      <w:proofErr w:type="spellStart"/>
      <w:r w:rsidRPr="00D675BC">
        <w:rPr>
          <w:rFonts w:asciiTheme="majorHAnsi" w:hAnsiTheme="majorHAnsi" w:cstheme="majorHAnsi"/>
          <w:lang w:val="fr-FR"/>
        </w:rPr>
        <w:t>como</w:t>
      </w:r>
      <w:proofErr w:type="spellEnd"/>
      <w:r w:rsidRPr="00D675BC">
        <w:rPr>
          <w:rFonts w:asciiTheme="majorHAnsi" w:hAnsiTheme="majorHAnsi" w:cstheme="majorHAnsi"/>
          <w:lang w:val="fr-FR"/>
        </w:rPr>
        <w:t xml:space="preserve"> </w:t>
      </w:r>
      <w:proofErr w:type="spellStart"/>
      <w:r w:rsidRPr="00D675BC">
        <w:rPr>
          <w:rFonts w:asciiTheme="majorHAnsi" w:hAnsiTheme="majorHAnsi" w:cstheme="majorHAnsi"/>
          <w:lang w:val="fr-FR"/>
        </w:rPr>
        <w:t>resultado</w:t>
      </w:r>
      <w:proofErr w:type="spellEnd"/>
      <w:r w:rsidRPr="00D675BC">
        <w:rPr>
          <w:rFonts w:asciiTheme="majorHAnsi" w:hAnsiTheme="majorHAnsi" w:cstheme="majorHAnsi"/>
          <w:lang w:val="fr-FR"/>
        </w:rPr>
        <w:t xml:space="preserve"> </w:t>
      </w:r>
      <w:proofErr w:type="spellStart"/>
      <w:r w:rsidRPr="00D675BC">
        <w:rPr>
          <w:rFonts w:asciiTheme="majorHAnsi" w:hAnsiTheme="majorHAnsi" w:cstheme="majorHAnsi"/>
          <w:lang w:val="fr-FR"/>
        </w:rPr>
        <w:t>del</w:t>
      </w:r>
      <w:proofErr w:type="spellEnd"/>
      <w:r w:rsidRPr="00D675BC">
        <w:rPr>
          <w:rFonts w:asciiTheme="majorHAnsi" w:hAnsiTheme="majorHAnsi" w:cstheme="majorHAnsi"/>
          <w:lang w:val="fr-FR"/>
        </w:rPr>
        <w:t xml:space="preserve"> </w:t>
      </w:r>
      <w:proofErr w:type="spellStart"/>
      <w:r w:rsidRPr="00D675BC">
        <w:rPr>
          <w:rFonts w:asciiTheme="majorHAnsi" w:hAnsiTheme="majorHAnsi" w:cstheme="majorHAnsi"/>
          <w:lang w:val="fr-FR"/>
        </w:rPr>
        <w:t>estrés</w:t>
      </w:r>
      <w:proofErr w:type="spellEnd"/>
      <w:r w:rsidRPr="00D675BC">
        <w:rPr>
          <w:rFonts w:asciiTheme="majorHAnsi" w:hAnsiTheme="majorHAnsi" w:cstheme="majorHAnsi"/>
          <w:lang w:val="fr-FR"/>
        </w:rPr>
        <w:t xml:space="preserve"> </w:t>
      </w:r>
      <w:proofErr w:type="spellStart"/>
      <w:r w:rsidRPr="00D675BC">
        <w:rPr>
          <w:rFonts w:asciiTheme="majorHAnsi" w:hAnsiTheme="majorHAnsi" w:cstheme="majorHAnsi"/>
          <w:lang w:val="fr-FR"/>
        </w:rPr>
        <w:t>excesivo</w:t>
      </w:r>
      <w:proofErr w:type="spellEnd"/>
      <w:r w:rsidRPr="00D675BC">
        <w:rPr>
          <w:rFonts w:asciiTheme="majorHAnsi" w:hAnsiTheme="majorHAnsi" w:cstheme="majorHAnsi"/>
          <w:lang w:val="fr-FR"/>
        </w:rPr>
        <w:t xml:space="preserve">. Sin embargo, el </w:t>
      </w:r>
      <w:proofErr w:type="spellStart"/>
      <w:r w:rsidRPr="00D675BC">
        <w:rPr>
          <w:rFonts w:asciiTheme="majorHAnsi" w:hAnsiTheme="majorHAnsi" w:cstheme="majorHAnsi"/>
          <w:lang w:val="fr-FR"/>
        </w:rPr>
        <w:t>estrés</w:t>
      </w:r>
      <w:proofErr w:type="spellEnd"/>
      <w:r w:rsidRPr="00D675BC">
        <w:rPr>
          <w:rFonts w:asciiTheme="majorHAnsi" w:hAnsiTheme="majorHAnsi" w:cstheme="majorHAnsi"/>
          <w:lang w:val="fr-FR"/>
        </w:rPr>
        <w:t xml:space="preserve"> que </w:t>
      </w:r>
      <w:proofErr w:type="spellStart"/>
      <w:r w:rsidRPr="00D675BC">
        <w:rPr>
          <w:rFonts w:asciiTheme="majorHAnsi" w:hAnsiTheme="majorHAnsi" w:cstheme="majorHAnsi"/>
          <w:lang w:val="fr-FR"/>
        </w:rPr>
        <w:t>causó</w:t>
      </w:r>
      <w:proofErr w:type="spellEnd"/>
      <w:r w:rsidRPr="00D675BC">
        <w:rPr>
          <w:rFonts w:asciiTheme="majorHAnsi" w:hAnsiTheme="majorHAnsi" w:cstheme="majorHAnsi"/>
          <w:lang w:val="fr-FR"/>
        </w:rPr>
        <w:t xml:space="preserve"> </w:t>
      </w:r>
      <w:proofErr w:type="spellStart"/>
      <w:r w:rsidRPr="00D675BC">
        <w:rPr>
          <w:rFonts w:asciiTheme="majorHAnsi" w:hAnsiTheme="majorHAnsi" w:cstheme="majorHAnsi"/>
          <w:lang w:val="fr-FR"/>
        </w:rPr>
        <w:t>una</w:t>
      </w:r>
      <w:proofErr w:type="spellEnd"/>
      <w:r w:rsidRPr="00D675BC">
        <w:rPr>
          <w:rFonts w:asciiTheme="majorHAnsi" w:hAnsiTheme="majorHAnsi" w:cstheme="majorHAnsi"/>
          <w:lang w:val="fr-FR"/>
        </w:rPr>
        <w:t xml:space="preserve"> </w:t>
      </w:r>
      <w:proofErr w:type="spellStart"/>
      <w:r w:rsidRPr="00D675BC">
        <w:rPr>
          <w:rFonts w:asciiTheme="majorHAnsi" w:hAnsiTheme="majorHAnsi" w:cstheme="majorHAnsi"/>
          <w:lang w:val="fr-FR"/>
        </w:rPr>
        <w:t>lesión</w:t>
      </w:r>
      <w:proofErr w:type="spellEnd"/>
      <w:r w:rsidRPr="00D675BC">
        <w:rPr>
          <w:rFonts w:asciiTheme="majorHAnsi" w:hAnsiTheme="majorHAnsi" w:cstheme="majorHAnsi"/>
          <w:lang w:val="fr-FR"/>
        </w:rPr>
        <w:t xml:space="preserve"> </w:t>
      </w:r>
      <w:proofErr w:type="spellStart"/>
      <w:r w:rsidRPr="00D675BC">
        <w:rPr>
          <w:rFonts w:asciiTheme="majorHAnsi" w:hAnsiTheme="majorHAnsi" w:cstheme="majorHAnsi"/>
          <w:lang w:val="fr-FR"/>
        </w:rPr>
        <w:t>generalmente</w:t>
      </w:r>
      <w:proofErr w:type="spellEnd"/>
      <w:r w:rsidRPr="00D675BC">
        <w:rPr>
          <w:rFonts w:asciiTheme="majorHAnsi" w:hAnsiTheme="majorHAnsi" w:cstheme="majorHAnsi"/>
          <w:lang w:val="fr-FR"/>
        </w:rPr>
        <w:t xml:space="preserve"> </w:t>
      </w:r>
      <w:proofErr w:type="spellStart"/>
      <w:r w:rsidRPr="00D675BC">
        <w:rPr>
          <w:rFonts w:asciiTheme="majorHAnsi" w:hAnsiTheme="majorHAnsi" w:cstheme="majorHAnsi"/>
          <w:lang w:val="fr-FR"/>
        </w:rPr>
        <w:t>pertenece</w:t>
      </w:r>
      <w:proofErr w:type="spellEnd"/>
      <w:r w:rsidRPr="00D675BC">
        <w:rPr>
          <w:rFonts w:asciiTheme="majorHAnsi" w:hAnsiTheme="majorHAnsi" w:cstheme="majorHAnsi"/>
          <w:lang w:val="fr-FR"/>
        </w:rPr>
        <w:t xml:space="preserve"> al </w:t>
      </w:r>
      <w:proofErr w:type="spellStart"/>
      <w:r w:rsidRPr="00D675BC">
        <w:rPr>
          <w:rFonts w:asciiTheme="majorHAnsi" w:hAnsiTheme="majorHAnsi" w:cstheme="majorHAnsi"/>
          <w:lang w:val="fr-FR"/>
        </w:rPr>
        <w:t>pasado</w:t>
      </w:r>
      <w:proofErr w:type="spellEnd"/>
      <w:r w:rsidRPr="00D675BC">
        <w:rPr>
          <w:rFonts w:asciiTheme="majorHAnsi" w:hAnsiTheme="majorHAnsi" w:cstheme="majorHAnsi"/>
          <w:lang w:val="fr-FR"/>
        </w:rPr>
        <w:t xml:space="preserve">. </w:t>
      </w:r>
      <w:r w:rsidRPr="000235A5">
        <w:rPr>
          <w:rFonts w:asciiTheme="majorHAnsi" w:hAnsiTheme="majorHAnsi" w:cstheme="majorHAnsi"/>
          <w:lang w:val="es-PE"/>
        </w:rPr>
        <w:t xml:space="preserve">No se puede acceder a las causas en el pasado para curar a menos que </w:t>
      </w:r>
      <w:r w:rsidRPr="00234F10">
        <w:rPr>
          <w:rFonts w:asciiTheme="majorHAnsi" w:hAnsiTheme="majorHAnsi" w:cstheme="majorHAnsi"/>
          <w:lang w:val="es-PE"/>
        </w:rPr>
        <w:t>estén presentes</w:t>
      </w:r>
      <w:r>
        <w:rPr>
          <w:rFonts w:asciiTheme="majorHAnsi" w:hAnsiTheme="majorHAnsi" w:cstheme="majorHAnsi"/>
          <w:lang w:val="es-PE"/>
        </w:rPr>
        <w:t xml:space="preserve"> también.</w:t>
      </w:r>
    </w:p>
    <w:p w14:paraId="364A1D95" w14:textId="77777777" w:rsidR="0076350B" w:rsidRPr="00425F8A" w:rsidRDefault="0076350B" w:rsidP="0076350B">
      <w:pPr>
        <w:pStyle w:val="CSP-FrontMatterBodyText"/>
        <w:jc w:val="both"/>
        <w:rPr>
          <w:lang w:val="fr-FR"/>
        </w:rPr>
      </w:pPr>
    </w:p>
    <w:p w14:paraId="41E06639" w14:textId="51306464" w:rsidR="0076350B" w:rsidRPr="00405F3B" w:rsidRDefault="0076350B" w:rsidP="0076350B">
      <w:pPr>
        <w:pStyle w:val="CSP-FrontMatterBodyText"/>
        <w:jc w:val="both"/>
        <w:rPr>
          <w:rFonts w:asciiTheme="majorHAnsi" w:hAnsiTheme="majorHAnsi" w:cstheme="majorHAnsi"/>
          <w:lang w:val="fr-FR"/>
        </w:rPr>
      </w:pPr>
      <w:r w:rsidRPr="00D675BC">
        <w:rPr>
          <w:rFonts w:asciiTheme="majorHAnsi" w:hAnsiTheme="majorHAnsi" w:cstheme="majorHAnsi"/>
          <w:lang w:val="fr-FR"/>
        </w:rPr>
        <w:t xml:space="preserve">Las </w:t>
      </w:r>
      <w:proofErr w:type="spellStart"/>
      <w:r>
        <w:rPr>
          <w:rFonts w:asciiTheme="majorHAnsi" w:hAnsiTheme="majorHAnsi" w:cstheme="majorHAnsi"/>
          <w:lang w:val="fr-FR"/>
        </w:rPr>
        <w:t>dolencias</w:t>
      </w:r>
      <w:proofErr w:type="spellEnd"/>
      <w:r w:rsidRPr="00D675BC">
        <w:rPr>
          <w:rFonts w:asciiTheme="majorHAnsi" w:hAnsiTheme="majorHAnsi" w:cstheme="majorHAnsi"/>
          <w:lang w:val="fr-FR"/>
        </w:rPr>
        <w:t xml:space="preserve"> </w:t>
      </w:r>
      <w:proofErr w:type="spellStart"/>
      <w:r w:rsidRPr="00D675BC">
        <w:rPr>
          <w:rFonts w:asciiTheme="majorHAnsi" w:hAnsiTheme="majorHAnsi" w:cstheme="majorHAnsi"/>
          <w:lang w:val="fr-FR"/>
        </w:rPr>
        <w:t>por</w:t>
      </w:r>
      <w:proofErr w:type="spellEnd"/>
      <w:r w:rsidRPr="00D675BC">
        <w:rPr>
          <w:rFonts w:asciiTheme="majorHAnsi" w:hAnsiTheme="majorHAnsi" w:cstheme="majorHAnsi"/>
          <w:lang w:val="fr-FR"/>
        </w:rPr>
        <w:t xml:space="preserve"> </w:t>
      </w:r>
      <w:proofErr w:type="spellStart"/>
      <w:r w:rsidRPr="00D675BC">
        <w:rPr>
          <w:rFonts w:asciiTheme="majorHAnsi" w:hAnsiTheme="majorHAnsi" w:cstheme="majorHAnsi"/>
          <w:lang w:val="fr-FR"/>
        </w:rPr>
        <w:t>lesiones</w:t>
      </w:r>
      <w:proofErr w:type="spellEnd"/>
      <w:r w:rsidRPr="00D675BC">
        <w:rPr>
          <w:rFonts w:asciiTheme="majorHAnsi" w:hAnsiTheme="majorHAnsi" w:cstheme="majorHAnsi"/>
          <w:lang w:val="fr-FR"/>
        </w:rPr>
        <w:t xml:space="preserve"> son </w:t>
      </w:r>
      <w:proofErr w:type="spellStart"/>
      <w:r w:rsidRPr="00D675BC">
        <w:rPr>
          <w:rFonts w:asciiTheme="majorHAnsi" w:hAnsiTheme="majorHAnsi" w:cstheme="majorHAnsi"/>
          <w:lang w:val="fr-FR"/>
        </w:rPr>
        <w:t>atributos</w:t>
      </w:r>
      <w:proofErr w:type="spellEnd"/>
      <w:r w:rsidRPr="00D675BC">
        <w:rPr>
          <w:rFonts w:asciiTheme="majorHAnsi" w:hAnsiTheme="majorHAnsi" w:cstheme="majorHAnsi"/>
          <w:lang w:val="fr-FR"/>
        </w:rPr>
        <w:t xml:space="preserve"> </w:t>
      </w:r>
      <w:proofErr w:type="spellStart"/>
      <w:r w:rsidRPr="00D675BC">
        <w:rPr>
          <w:rFonts w:asciiTheme="majorHAnsi" w:hAnsiTheme="majorHAnsi" w:cstheme="majorHAnsi"/>
          <w:lang w:val="fr-FR"/>
        </w:rPr>
        <w:t>negativos</w:t>
      </w:r>
      <w:proofErr w:type="spellEnd"/>
      <w:r w:rsidRPr="00D675BC">
        <w:rPr>
          <w:rFonts w:asciiTheme="majorHAnsi" w:hAnsiTheme="majorHAnsi" w:cstheme="majorHAnsi"/>
          <w:lang w:val="fr-FR"/>
        </w:rPr>
        <w:t xml:space="preserve"> </w:t>
      </w:r>
      <w:proofErr w:type="spellStart"/>
      <w:r w:rsidRPr="00D675BC">
        <w:rPr>
          <w:rFonts w:asciiTheme="majorHAnsi" w:hAnsiTheme="majorHAnsi" w:cstheme="majorHAnsi"/>
          <w:lang w:val="fr-FR"/>
        </w:rPr>
        <w:t>causados</w:t>
      </w:r>
      <w:proofErr w:type="spellEnd"/>
      <w:r w:rsidRPr="00D675BC">
        <w:rPr>
          <w:rFonts w:asciiTheme="majorHAnsi" w:hAnsiTheme="majorHAnsi" w:cstheme="majorHAnsi"/>
          <w:lang w:val="fr-FR"/>
        </w:rPr>
        <w:t xml:space="preserve"> ​​</w:t>
      </w:r>
      <w:proofErr w:type="spellStart"/>
      <w:r w:rsidRPr="00D675BC">
        <w:rPr>
          <w:rFonts w:asciiTheme="majorHAnsi" w:hAnsiTheme="majorHAnsi" w:cstheme="majorHAnsi"/>
          <w:lang w:val="fr-FR"/>
        </w:rPr>
        <w:t>por</w:t>
      </w:r>
      <w:proofErr w:type="spellEnd"/>
      <w:r w:rsidRPr="00D675BC">
        <w:rPr>
          <w:rFonts w:asciiTheme="majorHAnsi" w:hAnsiTheme="majorHAnsi" w:cstheme="majorHAnsi"/>
          <w:lang w:val="fr-FR"/>
        </w:rPr>
        <w:t xml:space="preserve"> el </w:t>
      </w:r>
      <w:proofErr w:type="spellStart"/>
      <w:r w:rsidRPr="00D675BC">
        <w:rPr>
          <w:rFonts w:asciiTheme="majorHAnsi" w:hAnsiTheme="majorHAnsi" w:cstheme="majorHAnsi"/>
          <w:lang w:val="fr-FR"/>
        </w:rPr>
        <w:t>estrés</w:t>
      </w:r>
      <w:proofErr w:type="spellEnd"/>
      <w:r w:rsidRPr="00D675BC">
        <w:rPr>
          <w:rFonts w:asciiTheme="majorHAnsi" w:hAnsiTheme="majorHAnsi" w:cstheme="majorHAnsi"/>
          <w:lang w:val="fr-FR"/>
        </w:rPr>
        <w:t xml:space="preserve">, a </w:t>
      </w:r>
      <w:proofErr w:type="spellStart"/>
      <w:r w:rsidRPr="00D675BC">
        <w:rPr>
          <w:rFonts w:asciiTheme="majorHAnsi" w:hAnsiTheme="majorHAnsi" w:cstheme="majorHAnsi"/>
          <w:lang w:val="fr-FR"/>
        </w:rPr>
        <w:t>veces</w:t>
      </w:r>
      <w:proofErr w:type="spellEnd"/>
      <w:r w:rsidRPr="00D675BC">
        <w:rPr>
          <w:rFonts w:asciiTheme="majorHAnsi" w:hAnsiTheme="majorHAnsi" w:cstheme="majorHAnsi"/>
          <w:lang w:val="fr-FR"/>
        </w:rPr>
        <w:t xml:space="preserve"> </w:t>
      </w:r>
      <w:proofErr w:type="spellStart"/>
      <w:r w:rsidRPr="00D675BC">
        <w:rPr>
          <w:rFonts w:asciiTheme="majorHAnsi" w:hAnsiTheme="majorHAnsi" w:cstheme="majorHAnsi"/>
          <w:lang w:val="fr-FR"/>
        </w:rPr>
        <w:t>por</w:t>
      </w:r>
      <w:proofErr w:type="spellEnd"/>
      <w:r w:rsidRPr="00D675BC">
        <w:rPr>
          <w:rFonts w:asciiTheme="majorHAnsi" w:hAnsiTheme="majorHAnsi" w:cstheme="majorHAnsi"/>
          <w:lang w:val="fr-FR"/>
        </w:rPr>
        <w:t xml:space="preserve"> la </w:t>
      </w:r>
      <w:proofErr w:type="spellStart"/>
      <w:r w:rsidRPr="00D675BC">
        <w:rPr>
          <w:rFonts w:asciiTheme="majorHAnsi" w:hAnsiTheme="majorHAnsi" w:cstheme="majorHAnsi"/>
          <w:lang w:val="fr-FR"/>
        </w:rPr>
        <w:t>ausencia</w:t>
      </w:r>
      <w:proofErr w:type="spellEnd"/>
      <w:r w:rsidRPr="00D675BC">
        <w:rPr>
          <w:rFonts w:asciiTheme="majorHAnsi" w:hAnsiTheme="majorHAnsi" w:cstheme="majorHAnsi"/>
          <w:lang w:val="fr-FR"/>
        </w:rPr>
        <w:t xml:space="preserve"> de </w:t>
      </w:r>
      <w:proofErr w:type="spellStart"/>
      <w:r w:rsidRPr="00D675BC">
        <w:rPr>
          <w:rFonts w:asciiTheme="majorHAnsi" w:hAnsiTheme="majorHAnsi" w:cstheme="majorHAnsi"/>
          <w:lang w:val="fr-FR"/>
        </w:rPr>
        <w:t>estrés</w:t>
      </w:r>
      <w:proofErr w:type="spellEnd"/>
      <w:r w:rsidRPr="00D675BC">
        <w:rPr>
          <w:rFonts w:asciiTheme="majorHAnsi" w:hAnsiTheme="majorHAnsi" w:cstheme="majorHAnsi"/>
          <w:lang w:val="fr-FR"/>
        </w:rPr>
        <w:t xml:space="preserve">. El </w:t>
      </w:r>
      <w:proofErr w:type="spellStart"/>
      <w:r w:rsidRPr="00D675BC">
        <w:rPr>
          <w:rFonts w:asciiTheme="majorHAnsi" w:hAnsiTheme="majorHAnsi" w:cstheme="majorHAnsi"/>
          <w:lang w:val="fr-FR"/>
        </w:rPr>
        <w:t>estrés</w:t>
      </w:r>
      <w:proofErr w:type="spellEnd"/>
      <w:r w:rsidRPr="00D675BC">
        <w:rPr>
          <w:rFonts w:asciiTheme="majorHAnsi" w:hAnsiTheme="majorHAnsi" w:cstheme="majorHAnsi"/>
          <w:lang w:val="fr-FR"/>
        </w:rPr>
        <w:t xml:space="preserve"> es </w:t>
      </w:r>
      <w:proofErr w:type="spellStart"/>
      <w:r w:rsidRPr="00D675BC">
        <w:rPr>
          <w:rFonts w:asciiTheme="majorHAnsi" w:hAnsiTheme="majorHAnsi" w:cstheme="majorHAnsi"/>
          <w:lang w:val="fr-FR"/>
        </w:rPr>
        <w:t>esencial</w:t>
      </w:r>
      <w:proofErr w:type="spellEnd"/>
      <w:r w:rsidRPr="00D675BC">
        <w:rPr>
          <w:rFonts w:asciiTheme="majorHAnsi" w:hAnsiTheme="majorHAnsi" w:cstheme="majorHAnsi"/>
          <w:lang w:val="fr-FR"/>
        </w:rPr>
        <w:t xml:space="preserve"> para la vida y el </w:t>
      </w:r>
      <w:proofErr w:type="spellStart"/>
      <w:r w:rsidRPr="00D675BC">
        <w:rPr>
          <w:rFonts w:asciiTheme="majorHAnsi" w:hAnsiTheme="majorHAnsi" w:cstheme="majorHAnsi"/>
          <w:lang w:val="fr-FR"/>
        </w:rPr>
        <w:t>estrés</w:t>
      </w:r>
      <w:proofErr w:type="spellEnd"/>
      <w:r w:rsidRPr="00D675BC">
        <w:rPr>
          <w:rFonts w:asciiTheme="majorHAnsi" w:hAnsiTheme="majorHAnsi" w:cstheme="majorHAnsi"/>
          <w:lang w:val="fr-FR"/>
        </w:rPr>
        <w:t xml:space="preserve"> </w:t>
      </w:r>
      <w:proofErr w:type="spellStart"/>
      <w:r w:rsidRPr="00D675BC">
        <w:rPr>
          <w:rFonts w:asciiTheme="majorHAnsi" w:hAnsiTheme="majorHAnsi" w:cstheme="majorHAnsi"/>
          <w:lang w:val="fr-FR"/>
        </w:rPr>
        <w:t>normalmente</w:t>
      </w:r>
      <w:proofErr w:type="spellEnd"/>
      <w:r w:rsidRPr="00D675BC">
        <w:rPr>
          <w:rFonts w:asciiTheme="majorHAnsi" w:hAnsiTheme="majorHAnsi" w:cstheme="majorHAnsi"/>
          <w:lang w:val="fr-FR"/>
        </w:rPr>
        <w:t xml:space="preserve"> facilita la </w:t>
      </w:r>
      <w:proofErr w:type="spellStart"/>
      <w:r w:rsidRPr="00D675BC">
        <w:rPr>
          <w:rFonts w:asciiTheme="majorHAnsi" w:hAnsiTheme="majorHAnsi" w:cstheme="majorHAnsi"/>
          <w:lang w:val="fr-FR"/>
        </w:rPr>
        <w:t>salud</w:t>
      </w:r>
      <w:proofErr w:type="spellEnd"/>
      <w:r w:rsidRPr="00D675BC">
        <w:rPr>
          <w:rFonts w:asciiTheme="majorHAnsi" w:hAnsiTheme="majorHAnsi" w:cstheme="majorHAnsi"/>
          <w:lang w:val="fr-FR"/>
        </w:rPr>
        <w:t xml:space="preserve">. Las formas de vida </w:t>
      </w:r>
      <w:proofErr w:type="spellStart"/>
      <w:r w:rsidRPr="00D675BC">
        <w:rPr>
          <w:rFonts w:asciiTheme="majorHAnsi" w:hAnsiTheme="majorHAnsi" w:cstheme="majorHAnsi"/>
          <w:lang w:val="fr-FR"/>
        </w:rPr>
        <w:t>aprovechan</w:t>
      </w:r>
      <w:proofErr w:type="spellEnd"/>
      <w:r w:rsidRPr="00D675BC">
        <w:rPr>
          <w:rFonts w:asciiTheme="majorHAnsi" w:hAnsiTheme="majorHAnsi" w:cstheme="majorHAnsi"/>
          <w:lang w:val="fr-FR"/>
        </w:rPr>
        <w:t xml:space="preserve"> el </w:t>
      </w:r>
      <w:proofErr w:type="spellStart"/>
      <w:r w:rsidRPr="00D675BC">
        <w:rPr>
          <w:rFonts w:asciiTheme="majorHAnsi" w:hAnsiTheme="majorHAnsi" w:cstheme="majorHAnsi"/>
          <w:lang w:val="fr-FR"/>
        </w:rPr>
        <w:t>estrés</w:t>
      </w:r>
      <w:proofErr w:type="spellEnd"/>
      <w:r w:rsidRPr="00D675BC">
        <w:rPr>
          <w:rFonts w:asciiTheme="majorHAnsi" w:hAnsiTheme="majorHAnsi" w:cstheme="majorHAnsi"/>
          <w:lang w:val="fr-FR"/>
        </w:rPr>
        <w:t xml:space="preserve"> y </w:t>
      </w:r>
      <w:proofErr w:type="spellStart"/>
      <w:r w:rsidRPr="00D675BC">
        <w:rPr>
          <w:rFonts w:asciiTheme="majorHAnsi" w:hAnsiTheme="majorHAnsi" w:cstheme="majorHAnsi"/>
          <w:lang w:val="fr-FR"/>
        </w:rPr>
        <w:t>ningún</w:t>
      </w:r>
      <w:proofErr w:type="spellEnd"/>
      <w:r w:rsidRPr="00D675BC">
        <w:rPr>
          <w:rFonts w:asciiTheme="majorHAnsi" w:hAnsiTheme="majorHAnsi" w:cstheme="majorHAnsi"/>
          <w:lang w:val="fr-FR"/>
        </w:rPr>
        <w:t xml:space="preserve"> </w:t>
      </w:r>
      <w:proofErr w:type="spellStart"/>
      <w:r w:rsidRPr="00D675BC">
        <w:rPr>
          <w:rFonts w:asciiTheme="majorHAnsi" w:hAnsiTheme="majorHAnsi" w:cstheme="majorHAnsi"/>
          <w:lang w:val="fr-FR"/>
        </w:rPr>
        <w:t>proceso</w:t>
      </w:r>
      <w:proofErr w:type="spellEnd"/>
      <w:r w:rsidRPr="00D675BC">
        <w:rPr>
          <w:rFonts w:asciiTheme="majorHAnsi" w:hAnsiTheme="majorHAnsi" w:cstheme="majorHAnsi"/>
          <w:lang w:val="fr-FR"/>
        </w:rPr>
        <w:t xml:space="preserve"> de vida </w:t>
      </w:r>
      <w:proofErr w:type="spellStart"/>
      <w:r w:rsidRPr="00D675BC">
        <w:rPr>
          <w:rFonts w:asciiTheme="majorHAnsi" w:hAnsiTheme="majorHAnsi" w:cstheme="majorHAnsi"/>
          <w:lang w:val="fr-FR"/>
        </w:rPr>
        <w:t>puede</w:t>
      </w:r>
      <w:proofErr w:type="spellEnd"/>
      <w:r w:rsidRPr="00D675BC">
        <w:rPr>
          <w:rFonts w:asciiTheme="majorHAnsi" w:hAnsiTheme="majorHAnsi" w:cstheme="majorHAnsi"/>
          <w:lang w:val="fr-FR"/>
        </w:rPr>
        <w:t xml:space="preserve"> </w:t>
      </w:r>
      <w:proofErr w:type="spellStart"/>
      <w:r w:rsidRPr="00D675BC">
        <w:rPr>
          <w:rFonts w:asciiTheme="majorHAnsi" w:hAnsiTheme="majorHAnsi" w:cstheme="majorHAnsi"/>
          <w:lang w:val="fr-FR"/>
        </w:rPr>
        <w:t>funcionar</w:t>
      </w:r>
      <w:proofErr w:type="spellEnd"/>
      <w:r w:rsidRPr="00D675BC">
        <w:rPr>
          <w:rFonts w:asciiTheme="majorHAnsi" w:hAnsiTheme="majorHAnsi" w:cstheme="majorHAnsi"/>
          <w:lang w:val="fr-FR"/>
        </w:rPr>
        <w:t xml:space="preserve"> sin </w:t>
      </w:r>
      <w:proofErr w:type="spellStart"/>
      <w:r w:rsidRPr="00D675BC">
        <w:rPr>
          <w:rFonts w:asciiTheme="majorHAnsi" w:hAnsiTheme="majorHAnsi" w:cstheme="majorHAnsi"/>
          <w:lang w:val="fr-FR"/>
        </w:rPr>
        <w:t>estrés</w:t>
      </w:r>
      <w:proofErr w:type="spellEnd"/>
      <w:r w:rsidRPr="00D675BC">
        <w:rPr>
          <w:rFonts w:asciiTheme="majorHAnsi" w:hAnsiTheme="majorHAnsi" w:cstheme="majorHAnsi"/>
          <w:lang w:val="fr-FR"/>
        </w:rPr>
        <w:t xml:space="preserve">. </w:t>
      </w:r>
      <w:r w:rsidRPr="003C2A54">
        <w:rPr>
          <w:rFonts w:asciiTheme="majorHAnsi" w:hAnsiTheme="majorHAnsi" w:cstheme="majorHAnsi"/>
          <w:lang w:val="fr-FR"/>
          <w:rPrChange w:id="20" w:author="Tracy Kolenchuk" w:date="2024-03-01T14:23:00Z">
            <w:rPr>
              <w:rFonts w:asciiTheme="majorHAnsi" w:hAnsiTheme="majorHAnsi" w:cstheme="majorHAnsi"/>
            </w:rPr>
          </w:rPrChange>
        </w:rPr>
        <w:t xml:space="preserve">La </w:t>
      </w:r>
      <w:proofErr w:type="spellStart"/>
      <w:r w:rsidRPr="003C2A54">
        <w:rPr>
          <w:rFonts w:asciiTheme="majorHAnsi" w:hAnsiTheme="majorHAnsi" w:cstheme="majorHAnsi"/>
          <w:lang w:val="fr-FR"/>
          <w:rPrChange w:id="21" w:author="Tracy Kolenchuk" w:date="2024-03-01T14:23:00Z">
            <w:rPr>
              <w:rFonts w:asciiTheme="majorHAnsi" w:hAnsiTheme="majorHAnsi" w:cstheme="majorHAnsi"/>
            </w:rPr>
          </w:rPrChange>
        </w:rPr>
        <w:t>mayoría</w:t>
      </w:r>
      <w:proofErr w:type="spellEnd"/>
      <w:r w:rsidRPr="003C2A54">
        <w:rPr>
          <w:rFonts w:asciiTheme="majorHAnsi" w:hAnsiTheme="majorHAnsi" w:cstheme="majorHAnsi"/>
          <w:lang w:val="fr-FR"/>
          <w:rPrChange w:id="22" w:author="Tracy Kolenchuk" w:date="2024-03-01T14:23:00Z">
            <w:rPr>
              <w:rFonts w:asciiTheme="majorHAnsi" w:hAnsiTheme="majorHAnsi" w:cstheme="majorHAnsi"/>
            </w:rPr>
          </w:rPrChange>
        </w:rPr>
        <w:t xml:space="preserve"> de las </w:t>
      </w:r>
      <w:proofErr w:type="spellStart"/>
      <w:r w:rsidRPr="003C2A54">
        <w:rPr>
          <w:rFonts w:asciiTheme="majorHAnsi" w:hAnsiTheme="majorHAnsi" w:cstheme="majorHAnsi"/>
          <w:lang w:val="fr-FR"/>
          <w:rPrChange w:id="23" w:author="Tracy Kolenchuk" w:date="2024-03-01T14:23:00Z">
            <w:rPr>
              <w:rFonts w:asciiTheme="majorHAnsi" w:hAnsiTheme="majorHAnsi" w:cstheme="majorHAnsi"/>
            </w:rPr>
          </w:rPrChange>
        </w:rPr>
        <w:t>tensiones</w:t>
      </w:r>
      <w:proofErr w:type="spellEnd"/>
      <w:r w:rsidRPr="003C2A54">
        <w:rPr>
          <w:rFonts w:asciiTheme="majorHAnsi" w:hAnsiTheme="majorHAnsi" w:cstheme="majorHAnsi"/>
          <w:lang w:val="fr-FR"/>
          <w:rPrChange w:id="24" w:author="Tracy Kolenchuk" w:date="2024-03-01T14:23:00Z">
            <w:rPr>
              <w:rFonts w:asciiTheme="majorHAnsi" w:hAnsiTheme="majorHAnsi" w:cstheme="majorHAnsi"/>
            </w:rPr>
          </w:rPrChange>
        </w:rPr>
        <w:t xml:space="preserve"> </w:t>
      </w:r>
      <w:proofErr w:type="spellStart"/>
      <w:r w:rsidRPr="003C2A54">
        <w:rPr>
          <w:rFonts w:asciiTheme="majorHAnsi" w:hAnsiTheme="majorHAnsi" w:cstheme="majorHAnsi"/>
          <w:lang w:val="fr-FR"/>
          <w:rPrChange w:id="25" w:author="Tracy Kolenchuk" w:date="2024-03-01T14:23:00Z">
            <w:rPr>
              <w:rFonts w:asciiTheme="majorHAnsi" w:hAnsiTheme="majorHAnsi" w:cstheme="majorHAnsi"/>
            </w:rPr>
          </w:rPrChange>
        </w:rPr>
        <w:t>del</w:t>
      </w:r>
      <w:proofErr w:type="spellEnd"/>
      <w:r w:rsidRPr="003C2A54">
        <w:rPr>
          <w:rFonts w:asciiTheme="majorHAnsi" w:hAnsiTheme="majorHAnsi" w:cstheme="majorHAnsi"/>
          <w:lang w:val="fr-FR"/>
          <w:rPrChange w:id="26" w:author="Tracy Kolenchuk" w:date="2024-03-01T14:23:00Z">
            <w:rPr>
              <w:rFonts w:asciiTheme="majorHAnsi" w:hAnsiTheme="majorHAnsi" w:cstheme="majorHAnsi"/>
            </w:rPr>
          </w:rPrChange>
        </w:rPr>
        <w:t xml:space="preserve"> </w:t>
      </w:r>
      <w:proofErr w:type="spellStart"/>
      <w:r w:rsidRPr="003C2A54">
        <w:rPr>
          <w:rFonts w:asciiTheme="majorHAnsi" w:hAnsiTheme="majorHAnsi" w:cstheme="majorHAnsi"/>
          <w:lang w:val="fr-FR"/>
          <w:rPrChange w:id="27" w:author="Tracy Kolenchuk" w:date="2024-03-01T14:23:00Z">
            <w:rPr>
              <w:rFonts w:asciiTheme="majorHAnsi" w:hAnsiTheme="majorHAnsi" w:cstheme="majorHAnsi"/>
            </w:rPr>
          </w:rPrChange>
        </w:rPr>
        <w:t>cuerpos</w:t>
      </w:r>
      <w:proofErr w:type="spellEnd"/>
      <w:r w:rsidRPr="003C2A54">
        <w:rPr>
          <w:rFonts w:asciiTheme="majorHAnsi" w:hAnsiTheme="majorHAnsi" w:cstheme="majorHAnsi"/>
          <w:lang w:val="fr-FR"/>
          <w:rPrChange w:id="28" w:author="Tracy Kolenchuk" w:date="2024-03-01T14:23:00Z">
            <w:rPr>
              <w:rFonts w:asciiTheme="majorHAnsi" w:hAnsiTheme="majorHAnsi" w:cstheme="majorHAnsi"/>
            </w:rPr>
          </w:rPrChange>
        </w:rPr>
        <w:t xml:space="preserve">, mentes, </w:t>
      </w:r>
      <w:proofErr w:type="spellStart"/>
      <w:r w:rsidRPr="003C2A54">
        <w:rPr>
          <w:rFonts w:asciiTheme="majorHAnsi" w:hAnsiTheme="majorHAnsi" w:cstheme="majorHAnsi"/>
          <w:lang w:val="fr-FR"/>
          <w:rPrChange w:id="29" w:author="Tracy Kolenchuk" w:date="2024-03-01T14:23:00Z">
            <w:rPr>
              <w:rFonts w:asciiTheme="majorHAnsi" w:hAnsiTheme="majorHAnsi" w:cstheme="majorHAnsi"/>
            </w:rPr>
          </w:rPrChange>
        </w:rPr>
        <w:t>esp</w:t>
      </w:r>
      <w:r>
        <w:rPr>
          <w:rFonts w:asciiTheme="majorHAnsi" w:hAnsiTheme="majorHAnsi" w:cstheme="majorHAnsi"/>
          <w:lang w:val="fr-FR"/>
        </w:rPr>
        <w:t>iritos</w:t>
      </w:r>
      <w:proofErr w:type="spellEnd"/>
      <w:r w:rsidRPr="003C2A54">
        <w:rPr>
          <w:rFonts w:asciiTheme="majorHAnsi" w:hAnsiTheme="majorHAnsi" w:cstheme="majorHAnsi"/>
          <w:lang w:val="fr-FR"/>
          <w:rPrChange w:id="30" w:author="Tracy Kolenchuk" w:date="2024-03-01T14:23:00Z">
            <w:rPr>
              <w:rFonts w:asciiTheme="majorHAnsi" w:hAnsiTheme="majorHAnsi" w:cstheme="majorHAnsi"/>
            </w:rPr>
          </w:rPrChange>
        </w:rPr>
        <w:t xml:space="preserve">, y </w:t>
      </w:r>
      <w:proofErr w:type="spellStart"/>
      <w:r w:rsidRPr="003C2A54">
        <w:rPr>
          <w:rFonts w:asciiTheme="majorHAnsi" w:hAnsiTheme="majorHAnsi" w:cstheme="majorHAnsi"/>
          <w:lang w:val="fr-FR"/>
          <w:rPrChange w:id="31" w:author="Tracy Kolenchuk" w:date="2024-03-01T14:23:00Z">
            <w:rPr>
              <w:rFonts w:asciiTheme="majorHAnsi" w:hAnsiTheme="majorHAnsi" w:cstheme="majorHAnsi"/>
            </w:rPr>
          </w:rPrChange>
        </w:rPr>
        <w:t>communidades</w:t>
      </w:r>
      <w:proofErr w:type="spellEnd"/>
      <w:r>
        <w:rPr>
          <w:rFonts w:asciiTheme="majorHAnsi" w:hAnsiTheme="majorHAnsi" w:cstheme="majorHAnsi"/>
          <w:lang w:val="fr-FR"/>
        </w:rPr>
        <w:t xml:space="preserve"> son </w:t>
      </w:r>
      <w:proofErr w:type="spellStart"/>
      <w:r>
        <w:rPr>
          <w:rFonts w:asciiTheme="majorHAnsi" w:hAnsiTheme="majorHAnsi" w:cstheme="majorHAnsi"/>
          <w:lang w:val="fr-FR"/>
        </w:rPr>
        <w:t>saludable</w:t>
      </w:r>
      <w:proofErr w:type="spellEnd"/>
      <w:r>
        <w:rPr>
          <w:rFonts w:asciiTheme="majorHAnsi" w:hAnsiTheme="majorHAnsi" w:cstheme="majorHAnsi"/>
          <w:lang w:val="fr-FR"/>
        </w:rPr>
        <w:t>,</w:t>
      </w:r>
      <w:r w:rsidRPr="003C2A54">
        <w:rPr>
          <w:rFonts w:asciiTheme="majorHAnsi" w:hAnsiTheme="majorHAnsi" w:cstheme="majorHAnsi"/>
          <w:lang w:val="fr-FR"/>
          <w:rPrChange w:id="32" w:author="Tracy Kolenchuk" w:date="2024-03-01T14:23:00Z">
            <w:rPr>
              <w:rFonts w:asciiTheme="majorHAnsi" w:hAnsiTheme="majorHAnsi" w:cstheme="majorHAnsi"/>
            </w:rPr>
          </w:rPrChange>
        </w:rPr>
        <w:t xml:space="preserve"> no </w:t>
      </w:r>
      <w:proofErr w:type="spellStart"/>
      <w:r w:rsidRPr="003C2A54">
        <w:rPr>
          <w:rFonts w:asciiTheme="majorHAnsi" w:hAnsiTheme="majorHAnsi" w:cstheme="majorHAnsi"/>
          <w:lang w:val="fr-FR"/>
          <w:rPrChange w:id="33" w:author="Tracy Kolenchuk" w:date="2024-03-01T14:23:00Z">
            <w:rPr>
              <w:rFonts w:asciiTheme="majorHAnsi" w:hAnsiTheme="majorHAnsi" w:cstheme="majorHAnsi"/>
            </w:rPr>
          </w:rPrChange>
        </w:rPr>
        <w:t>causan</w:t>
      </w:r>
      <w:proofErr w:type="spellEnd"/>
      <w:r w:rsidRPr="003C2A54">
        <w:rPr>
          <w:rFonts w:asciiTheme="majorHAnsi" w:hAnsiTheme="majorHAnsi" w:cstheme="majorHAnsi"/>
          <w:lang w:val="fr-FR"/>
          <w:rPrChange w:id="34" w:author="Tracy Kolenchuk" w:date="2024-03-01T14:23:00Z">
            <w:rPr>
              <w:rFonts w:asciiTheme="majorHAnsi" w:hAnsiTheme="majorHAnsi" w:cstheme="majorHAnsi"/>
            </w:rPr>
          </w:rPrChange>
        </w:rPr>
        <w:t xml:space="preserve"> </w:t>
      </w:r>
      <w:proofErr w:type="spellStart"/>
      <w:r w:rsidRPr="003C2A54">
        <w:rPr>
          <w:rFonts w:asciiTheme="majorHAnsi" w:hAnsiTheme="majorHAnsi" w:cstheme="majorHAnsi"/>
          <w:lang w:val="fr-FR"/>
          <w:rPrChange w:id="35" w:author="Tracy Kolenchuk" w:date="2024-03-01T14:23:00Z">
            <w:rPr>
              <w:rFonts w:asciiTheme="majorHAnsi" w:hAnsiTheme="majorHAnsi" w:cstheme="majorHAnsi"/>
            </w:rPr>
          </w:rPrChange>
        </w:rPr>
        <w:t>lesiones</w:t>
      </w:r>
      <w:proofErr w:type="spellEnd"/>
      <w:r w:rsidRPr="003C2A54">
        <w:rPr>
          <w:rFonts w:asciiTheme="majorHAnsi" w:hAnsiTheme="majorHAnsi" w:cstheme="majorHAnsi"/>
          <w:lang w:val="fr-FR"/>
          <w:rPrChange w:id="36" w:author="Tracy Kolenchuk" w:date="2024-03-01T14:23:00Z">
            <w:rPr>
              <w:rFonts w:asciiTheme="majorHAnsi" w:hAnsiTheme="majorHAnsi" w:cstheme="majorHAnsi"/>
            </w:rPr>
          </w:rPrChange>
        </w:rPr>
        <w:t>.</w:t>
      </w:r>
    </w:p>
    <w:p w14:paraId="58BE7910" w14:textId="77777777" w:rsidR="0076350B" w:rsidRPr="00425F8A" w:rsidRDefault="0076350B" w:rsidP="0076350B">
      <w:pPr>
        <w:pStyle w:val="CSP-FrontMatterBodyText"/>
        <w:jc w:val="both"/>
        <w:rPr>
          <w:rFonts w:asciiTheme="majorHAnsi" w:hAnsiTheme="majorHAnsi" w:cstheme="majorHAnsi"/>
          <w:lang w:val="fr-FR"/>
        </w:rPr>
      </w:pPr>
    </w:p>
    <w:p w14:paraId="2C0F5819" w14:textId="05AB8EBA" w:rsidR="0076350B" w:rsidRPr="00405F3B" w:rsidRDefault="0076350B" w:rsidP="00405F3B">
      <w:pPr>
        <w:pStyle w:val="Heading2"/>
        <w:rPr>
          <w:lang w:val="es-PE"/>
        </w:rPr>
      </w:pPr>
      <w:bookmarkStart w:id="37" w:name="_Toc161331726"/>
      <w:r w:rsidRPr="008E341F">
        <w:rPr>
          <w:lang w:val="es-PE"/>
          <w:rPrChange w:id="38" w:author="compaq" w:date="2024-02-23T18:56:00Z">
            <w:rPr/>
          </w:rPrChange>
        </w:rPr>
        <w:t>La Curación Cura las Heridas</w:t>
      </w:r>
      <w:bookmarkEnd w:id="37"/>
    </w:p>
    <w:p w14:paraId="63B38D9F" w14:textId="77777777" w:rsidR="0076350B" w:rsidRPr="00425F8A" w:rsidRDefault="0076350B" w:rsidP="0076350B">
      <w:pPr>
        <w:pStyle w:val="CSP-FrontMatterBodyText"/>
        <w:jc w:val="both"/>
        <w:rPr>
          <w:rFonts w:asciiTheme="majorHAnsi" w:hAnsiTheme="majorHAnsi" w:cstheme="majorHAnsi"/>
          <w:lang w:val="fr-FR"/>
        </w:rPr>
      </w:pPr>
      <w:r w:rsidRPr="00F54D4D">
        <w:rPr>
          <w:rFonts w:asciiTheme="majorHAnsi" w:hAnsiTheme="majorHAnsi" w:cstheme="majorHAnsi"/>
          <w:lang w:val="fr-FR"/>
        </w:rPr>
        <w:t xml:space="preserve">La </w:t>
      </w:r>
      <w:proofErr w:type="spellStart"/>
      <w:r w:rsidRPr="00F54D4D">
        <w:rPr>
          <w:rFonts w:asciiTheme="majorHAnsi" w:hAnsiTheme="majorHAnsi" w:cstheme="majorHAnsi"/>
          <w:lang w:val="fr-FR"/>
        </w:rPr>
        <w:t>mayoría</w:t>
      </w:r>
      <w:proofErr w:type="spellEnd"/>
      <w:r w:rsidRPr="00F54D4D">
        <w:rPr>
          <w:rFonts w:asciiTheme="majorHAnsi" w:hAnsiTheme="majorHAnsi" w:cstheme="majorHAnsi"/>
          <w:lang w:val="fr-FR"/>
        </w:rPr>
        <w:t xml:space="preserve"> de las </w:t>
      </w:r>
      <w:proofErr w:type="spellStart"/>
      <w:r w:rsidRPr="00F54D4D">
        <w:rPr>
          <w:rFonts w:asciiTheme="majorHAnsi" w:hAnsiTheme="majorHAnsi" w:cstheme="majorHAnsi"/>
          <w:lang w:val="fr-FR"/>
        </w:rPr>
        <w:t>lesiones</w:t>
      </w:r>
      <w:proofErr w:type="spellEnd"/>
      <w:r w:rsidRPr="00F54D4D">
        <w:rPr>
          <w:rFonts w:asciiTheme="majorHAnsi" w:hAnsiTheme="majorHAnsi" w:cstheme="majorHAnsi"/>
          <w:lang w:val="fr-FR"/>
        </w:rPr>
        <w:t xml:space="preserve"> </w:t>
      </w:r>
      <w:proofErr w:type="spellStart"/>
      <w:r>
        <w:rPr>
          <w:rFonts w:asciiTheme="majorHAnsi" w:hAnsiTheme="majorHAnsi" w:cstheme="majorHAnsi"/>
          <w:lang w:val="fr-FR"/>
        </w:rPr>
        <w:t>san</w:t>
      </w:r>
      <w:r w:rsidRPr="009B019A">
        <w:rPr>
          <w:rFonts w:asciiTheme="majorHAnsi" w:hAnsiTheme="majorHAnsi" w:cstheme="majorHAnsi"/>
          <w:lang w:val="fr-FR"/>
        </w:rPr>
        <w:t>an</w:t>
      </w:r>
      <w:proofErr w:type="spellEnd"/>
      <w:r w:rsidRPr="009B019A">
        <w:rPr>
          <w:rFonts w:asciiTheme="majorHAnsi" w:hAnsiTheme="majorHAnsi" w:cstheme="majorHAnsi"/>
          <w:lang w:val="fr-FR"/>
        </w:rPr>
        <w:t xml:space="preserve"> </w:t>
      </w:r>
      <w:proofErr w:type="spellStart"/>
      <w:r w:rsidRPr="009B019A">
        <w:rPr>
          <w:rFonts w:asciiTheme="majorHAnsi" w:hAnsiTheme="majorHAnsi" w:cstheme="majorHAnsi"/>
          <w:lang w:val="fr-FR"/>
        </w:rPr>
        <w:t>mediante</w:t>
      </w:r>
      <w:proofErr w:type="spellEnd"/>
      <w:r w:rsidRPr="009B019A">
        <w:rPr>
          <w:rFonts w:asciiTheme="majorHAnsi" w:hAnsiTheme="majorHAnsi" w:cstheme="majorHAnsi"/>
          <w:lang w:val="fr-FR"/>
        </w:rPr>
        <w:t xml:space="preserve"> la </w:t>
      </w:r>
      <w:proofErr w:type="spellStart"/>
      <w:r w:rsidRPr="009B019A">
        <w:rPr>
          <w:rFonts w:asciiTheme="majorHAnsi" w:hAnsiTheme="majorHAnsi" w:cstheme="majorHAnsi"/>
          <w:lang w:val="fr-FR"/>
        </w:rPr>
        <w:t>curación</w:t>
      </w:r>
      <w:proofErr w:type="spellEnd"/>
      <w:r w:rsidRPr="00F54D4D">
        <w:rPr>
          <w:rFonts w:asciiTheme="majorHAnsi" w:hAnsiTheme="majorHAnsi" w:cstheme="majorHAnsi"/>
          <w:lang w:val="fr-FR"/>
        </w:rPr>
        <w:t xml:space="preserve"> </w:t>
      </w:r>
      <w:proofErr w:type="spellStart"/>
      <w:r w:rsidRPr="00F54D4D">
        <w:rPr>
          <w:rFonts w:asciiTheme="majorHAnsi" w:hAnsiTheme="majorHAnsi" w:cstheme="majorHAnsi"/>
          <w:lang w:val="fr-FR"/>
        </w:rPr>
        <w:t>del</w:t>
      </w:r>
      <w:proofErr w:type="spellEnd"/>
      <w:r w:rsidRPr="00F54D4D">
        <w:rPr>
          <w:rFonts w:asciiTheme="majorHAnsi" w:hAnsiTheme="majorHAnsi" w:cstheme="majorHAnsi"/>
          <w:lang w:val="fr-FR"/>
        </w:rPr>
        <w:t xml:space="preserve"> </w:t>
      </w:r>
      <w:proofErr w:type="spellStart"/>
      <w:r w:rsidRPr="00F54D4D">
        <w:rPr>
          <w:rFonts w:asciiTheme="majorHAnsi" w:hAnsiTheme="majorHAnsi" w:cstheme="majorHAnsi"/>
          <w:lang w:val="fr-FR"/>
        </w:rPr>
        <w:t>cuerpo</w:t>
      </w:r>
      <w:proofErr w:type="spellEnd"/>
      <w:r w:rsidRPr="00F54D4D">
        <w:rPr>
          <w:rFonts w:asciiTheme="majorHAnsi" w:hAnsiTheme="majorHAnsi" w:cstheme="majorHAnsi"/>
          <w:lang w:val="fr-FR"/>
        </w:rPr>
        <w:t xml:space="preserve">, la </w:t>
      </w:r>
      <w:proofErr w:type="spellStart"/>
      <w:r w:rsidRPr="00F54D4D">
        <w:rPr>
          <w:rFonts w:asciiTheme="majorHAnsi" w:hAnsiTheme="majorHAnsi" w:cstheme="majorHAnsi"/>
          <w:lang w:val="fr-FR"/>
        </w:rPr>
        <w:t>mente</w:t>
      </w:r>
      <w:proofErr w:type="spellEnd"/>
      <w:r w:rsidRPr="00F54D4D">
        <w:rPr>
          <w:rFonts w:asciiTheme="majorHAnsi" w:hAnsiTheme="majorHAnsi" w:cstheme="majorHAnsi"/>
          <w:lang w:val="fr-FR"/>
        </w:rPr>
        <w:t xml:space="preserve">, el </w:t>
      </w:r>
      <w:proofErr w:type="spellStart"/>
      <w:r w:rsidRPr="00F54D4D">
        <w:rPr>
          <w:rFonts w:asciiTheme="majorHAnsi" w:hAnsiTheme="majorHAnsi" w:cstheme="majorHAnsi"/>
          <w:lang w:val="fr-FR"/>
        </w:rPr>
        <w:t>espíritu</w:t>
      </w:r>
      <w:proofErr w:type="spellEnd"/>
      <w:r w:rsidRPr="00F54D4D">
        <w:rPr>
          <w:rFonts w:asciiTheme="majorHAnsi" w:hAnsiTheme="majorHAnsi" w:cstheme="majorHAnsi"/>
          <w:lang w:val="fr-FR"/>
        </w:rPr>
        <w:t xml:space="preserve"> o l</w:t>
      </w:r>
      <w:r>
        <w:rPr>
          <w:rFonts w:asciiTheme="majorHAnsi" w:hAnsiTheme="majorHAnsi" w:cstheme="majorHAnsi"/>
          <w:lang w:val="fr-FR"/>
        </w:rPr>
        <w:t>o</w:t>
      </w:r>
      <w:r w:rsidRPr="00F54D4D">
        <w:rPr>
          <w:rFonts w:asciiTheme="majorHAnsi" w:hAnsiTheme="majorHAnsi" w:cstheme="majorHAnsi"/>
          <w:lang w:val="fr-FR"/>
        </w:rPr>
        <w:t xml:space="preserve">s </w:t>
      </w:r>
      <w:proofErr w:type="spellStart"/>
      <w:r w:rsidRPr="00F54D4D">
        <w:rPr>
          <w:rFonts w:asciiTheme="majorHAnsi" w:hAnsiTheme="majorHAnsi" w:cstheme="majorHAnsi"/>
          <w:lang w:val="fr-FR"/>
        </w:rPr>
        <w:t>comunidades</w:t>
      </w:r>
      <w:proofErr w:type="spellEnd"/>
      <w:r w:rsidRPr="00F54D4D">
        <w:rPr>
          <w:rFonts w:asciiTheme="majorHAnsi" w:hAnsiTheme="majorHAnsi" w:cstheme="majorHAnsi"/>
          <w:lang w:val="fr-FR"/>
        </w:rPr>
        <w:t xml:space="preserve">. La </w:t>
      </w:r>
      <w:proofErr w:type="spellStart"/>
      <w:r w:rsidRPr="00F54D4D">
        <w:rPr>
          <w:rFonts w:asciiTheme="majorHAnsi" w:hAnsiTheme="majorHAnsi" w:cstheme="majorHAnsi"/>
          <w:lang w:val="fr-FR"/>
        </w:rPr>
        <w:t>curación</w:t>
      </w:r>
      <w:proofErr w:type="spellEnd"/>
      <w:r w:rsidRPr="00F54D4D">
        <w:rPr>
          <w:rFonts w:asciiTheme="majorHAnsi" w:hAnsiTheme="majorHAnsi" w:cstheme="majorHAnsi"/>
          <w:lang w:val="fr-FR"/>
        </w:rPr>
        <w:t xml:space="preserve"> es </w:t>
      </w:r>
      <w:proofErr w:type="spellStart"/>
      <w:r w:rsidRPr="00F54D4D">
        <w:rPr>
          <w:rFonts w:asciiTheme="majorHAnsi" w:hAnsiTheme="majorHAnsi" w:cstheme="majorHAnsi"/>
          <w:lang w:val="fr-FR"/>
        </w:rPr>
        <w:t>una</w:t>
      </w:r>
      <w:proofErr w:type="spellEnd"/>
      <w:r w:rsidRPr="00F54D4D">
        <w:rPr>
          <w:rFonts w:asciiTheme="majorHAnsi" w:hAnsiTheme="majorHAnsi" w:cstheme="majorHAnsi"/>
          <w:lang w:val="fr-FR"/>
        </w:rPr>
        <w:t xml:space="preserve"> </w:t>
      </w:r>
      <w:proofErr w:type="spellStart"/>
      <w:r w:rsidRPr="00F54D4D">
        <w:rPr>
          <w:rFonts w:asciiTheme="majorHAnsi" w:hAnsiTheme="majorHAnsi" w:cstheme="majorHAnsi"/>
          <w:lang w:val="fr-FR"/>
        </w:rPr>
        <w:t>transformación</w:t>
      </w:r>
      <w:proofErr w:type="spellEnd"/>
      <w:r w:rsidRPr="00F54D4D">
        <w:rPr>
          <w:rFonts w:asciiTheme="majorHAnsi" w:hAnsiTheme="majorHAnsi" w:cstheme="majorHAnsi"/>
          <w:lang w:val="fr-FR"/>
        </w:rPr>
        <w:t xml:space="preserve"> </w:t>
      </w:r>
      <w:proofErr w:type="spellStart"/>
      <w:r w:rsidRPr="00F54D4D">
        <w:rPr>
          <w:rFonts w:asciiTheme="majorHAnsi" w:hAnsiTheme="majorHAnsi" w:cstheme="majorHAnsi"/>
          <w:lang w:val="fr-FR"/>
        </w:rPr>
        <w:t>natural</w:t>
      </w:r>
      <w:proofErr w:type="spellEnd"/>
      <w:r w:rsidRPr="00F54D4D">
        <w:rPr>
          <w:rFonts w:asciiTheme="majorHAnsi" w:hAnsiTheme="majorHAnsi" w:cstheme="majorHAnsi"/>
          <w:lang w:val="fr-FR"/>
        </w:rPr>
        <w:t xml:space="preserve"> </w:t>
      </w:r>
      <w:proofErr w:type="gramStart"/>
      <w:r w:rsidRPr="00F54D4D">
        <w:rPr>
          <w:rFonts w:asciiTheme="majorHAnsi" w:hAnsiTheme="majorHAnsi" w:cstheme="majorHAnsi"/>
          <w:lang w:val="fr-FR"/>
        </w:rPr>
        <w:t>que absorbe</w:t>
      </w:r>
      <w:proofErr w:type="gramEnd"/>
      <w:r w:rsidRPr="00F54D4D">
        <w:rPr>
          <w:rFonts w:asciiTheme="majorHAnsi" w:hAnsiTheme="majorHAnsi" w:cstheme="majorHAnsi"/>
          <w:lang w:val="fr-FR"/>
        </w:rPr>
        <w:t xml:space="preserve">, </w:t>
      </w:r>
      <w:proofErr w:type="spellStart"/>
      <w:r w:rsidRPr="00F54D4D">
        <w:rPr>
          <w:rFonts w:asciiTheme="majorHAnsi" w:hAnsiTheme="majorHAnsi" w:cstheme="majorHAnsi"/>
          <w:lang w:val="fr-FR"/>
        </w:rPr>
        <w:t>repara</w:t>
      </w:r>
      <w:proofErr w:type="spellEnd"/>
      <w:r w:rsidRPr="00F54D4D">
        <w:rPr>
          <w:rFonts w:asciiTheme="majorHAnsi" w:hAnsiTheme="majorHAnsi" w:cstheme="majorHAnsi"/>
          <w:lang w:val="fr-FR"/>
        </w:rPr>
        <w:t xml:space="preserve"> y </w:t>
      </w:r>
      <w:proofErr w:type="spellStart"/>
      <w:r w:rsidRPr="00F54D4D">
        <w:rPr>
          <w:rFonts w:asciiTheme="majorHAnsi" w:hAnsiTheme="majorHAnsi" w:cstheme="majorHAnsi"/>
          <w:lang w:val="fr-FR"/>
        </w:rPr>
        <w:t>crea</w:t>
      </w:r>
      <w:proofErr w:type="spellEnd"/>
      <w:r w:rsidRPr="00F54D4D">
        <w:rPr>
          <w:rFonts w:asciiTheme="majorHAnsi" w:hAnsiTheme="majorHAnsi" w:cstheme="majorHAnsi"/>
          <w:lang w:val="fr-FR"/>
        </w:rPr>
        <w:t xml:space="preserve"> </w:t>
      </w:r>
      <w:proofErr w:type="spellStart"/>
      <w:r w:rsidRPr="00F54D4D">
        <w:rPr>
          <w:rFonts w:asciiTheme="majorHAnsi" w:hAnsiTheme="majorHAnsi" w:cstheme="majorHAnsi"/>
          <w:lang w:val="fr-FR"/>
        </w:rPr>
        <w:t>nuevos</w:t>
      </w:r>
      <w:proofErr w:type="spellEnd"/>
      <w:r w:rsidRPr="00F54D4D">
        <w:rPr>
          <w:rFonts w:asciiTheme="majorHAnsi" w:hAnsiTheme="majorHAnsi" w:cstheme="majorHAnsi"/>
          <w:lang w:val="fr-FR"/>
        </w:rPr>
        <w:t xml:space="preserve"> </w:t>
      </w:r>
      <w:proofErr w:type="spellStart"/>
      <w:r w:rsidRPr="00F54D4D">
        <w:rPr>
          <w:rFonts w:asciiTheme="majorHAnsi" w:hAnsiTheme="majorHAnsi" w:cstheme="majorHAnsi"/>
          <w:lang w:val="fr-FR"/>
        </w:rPr>
        <w:t>atributos</w:t>
      </w:r>
      <w:proofErr w:type="spellEnd"/>
      <w:r w:rsidRPr="00F54D4D">
        <w:rPr>
          <w:rFonts w:asciiTheme="majorHAnsi" w:hAnsiTheme="majorHAnsi" w:cstheme="majorHAnsi"/>
          <w:lang w:val="fr-FR"/>
        </w:rPr>
        <w:t xml:space="preserve"> y </w:t>
      </w:r>
      <w:proofErr w:type="spellStart"/>
      <w:r w:rsidRPr="00F54D4D">
        <w:rPr>
          <w:rFonts w:asciiTheme="majorHAnsi" w:hAnsiTheme="majorHAnsi" w:cstheme="majorHAnsi"/>
          <w:lang w:val="fr-FR"/>
        </w:rPr>
        <w:t>procesos</w:t>
      </w:r>
      <w:proofErr w:type="spellEnd"/>
      <w:r w:rsidRPr="00F54D4D">
        <w:rPr>
          <w:rFonts w:asciiTheme="majorHAnsi" w:hAnsiTheme="majorHAnsi" w:cstheme="majorHAnsi"/>
          <w:lang w:val="fr-FR"/>
        </w:rPr>
        <w:t xml:space="preserve">. El </w:t>
      </w:r>
      <w:proofErr w:type="spellStart"/>
      <w:r w:rsidRPr="00F54D4D">
        <w:rPr>
          <w:rFonts w:asciiTheme="majorHAnsi" w:hAnsiTheme="majorHAnsi" w:cstheme="majorHAnsi"/>
          <w:lang w:val="fr-FR"/>
        </w:rPr>
        <w:t>concepto</w:t>
      </w:r>
      <w:proofErr w:type="spellEnd"/>
      <w:r w:rsidRPr="00F54D4D">
        <w:rPr>
          <w:rFonts w:asciiTheme="majorHAnsi" w:hAnsiTheme="majorHAnsi" w:cstheme="majorHAnsi"/>
          <w:lang w:val="fr-FR"/>
        </w:rPr>
        <w:t xml:space="preserve"> de un </w:t>
      </w:r>
      <w:proofErr w:type="spellStart"/>
      <w:r w:rsidRPr="00F54D4D">
        <w:rPr>
          <w:rFonts w:asciiTheme="majorHAnsi" w:hAnsiTheme="majorHAnsi" w:cstheme="majorHAnsi"/>
          <w:lang w:val="fr-FR"/>
        </w:rPr>
        <w:t>elemento</w:t>
      </w:r>
      <w:proofErr w:type="spellEnd"/>
      <w:r w:rsidRPr="00F54D4D">
        <w:rPr>
          <w:rFonts w:asciiTheme="majorHAnsi" w:hAnsiTheme="majorHAnsi" w:cstheme="majorHAnsi"/>
          <w:lang w:val="fr-FR"/>
        </w:rPr>
        <w:t xml:space="preserve"> de </w:t>
      </w:r>
      <w:proofErr w:type="spellStart"/>
      <w:r>
        <w:rPr>
          <w:rFonts w:asciiTheme="majorHAnsi" w:hAnsiTheme="majorHAnsi" w:cstheme="majorHAnsi"/>
          <w:lang w:val="fr-FR"/>
        </w:rPr>
        <w:t>dolencia</w:t>
      </w:r>
      <w:proofErr w:type="spellEnd"/>
      <w:r w:rsidRPr="00F54D4D">
        <w:rPr>
          <w:rFonts w:asciiTheme="majorHAnsi" w:hAnsiTheme="majorHAnsi" w:cstheme="majorHAnsi"/>
          <w:lang w:val="fr-FR"/>
        </w:rPr>
        <w:t xml:space="preserve"> es </w:t>
      </w:r>
      <w:proofErr w:type="spellStart"/>
      <w:r w:rsidRPr="00F54D4D">
        <w:rPr>
          <w:rFonts w:asciiTheme="majorHAnsi" w:hAnsiTheme="majorHAnsi" w:cstheme="majorHAnsi"/>
          <w:lang w:val="fr-FR"/>
        </w:rPr>
        <w:t>menos</w:t>
      </w:r>
      <w:proofErr w:type="spellEnd"/>
      <w:r w:rsidRPr="00F54D4D">
        <w:rPr>
          <w:rFonts w:asciiTheme="majorHAnsi" w:hAnsiTheme="majorHAnsi" w:cstheme="majorHAnsi"/>
          <w:lang w:val="fr-FR"/>
        </w:rPr>
        <w:t xml:space="preserve"> importante para </w:t>
      </w:r>
      <w:proofErr w:type="spellStart"/>
      <w:r w:rsidRPr="00F54D4D">
        <w:rPr>
          <w:rFonts w:asciiTheme="majorHAnsi" w:hAnsiTheme="majorHAnsi" w:cstheme="majorHAnsi"/>
          <w:lang w:val="fr-FR"/>
        </w:rPr>
        <w:t>curar</w:t>
      </w:r>
      <w:proofErr w:type="spellEnd"/>
      <w:r w:rsidRPr="00F54D4D">
        <w:rPr>
          <w:rFonts w:asciiTheme="majorHAnsi" w:hAnsiTheme="majorHAnsi" w:cstheme="majorHAnsi"/>
          <w:lang w:val="fr-FR"/>
        </w:rPr>
        <w:t xml:space="preserve"> </w:t>
      </w:r>
      <w:proofErr w:type="spellStart"/>
      <w:r w:rsidRPr="00F54D4D">
        <w:rPr>
          <w:rFonts w:asciiTheme="majorHAnsi" w:hAnsiTheme="majorHAnsi" w:cstheme="majorHAnsi"/>
          <w:lang w:val="fr-FR"/>
        </w:rPr>
        <w:t>lesiones</w:t>
      </w:r>
      <w:proofErr w:type="spellEnd"/>
      <w:r w:rsidRPr="00F54D4D">
        <w:rPr>
          <w:rFonts w:asciiTheme="majorHAnsi" w:hAnsiTheme="majorHAnsi" w:cstheme="majorHAnsi"/>
          <w:lang w:val="fr-FR"/>
        </w:rPr>
        <w:t xml:space="preserve"> porque la </w:t>
      </w:r>
      <w:proofErr w:type="spellStart"/>
      <w:r w:rsidRPr="00F54D4D">
        <w:rPr>
          <w:rFonts w:asciiTheme="majorHAnsi" w:hAnsiTheme="majorHAnsi" w:cstheme="majorHAnsi"/>
          <w:lang w:val="fr-FR"/>
        </w:rPr>
        <w:t>mayoría</w:t>
      </w:r>
      <w:proofErr w:type="spellEnd"/>
      <w:r w:rsidRPr="00F54D4D">
        <w:rPr>
          <w:rFonts w:asciiTheme="majorHAnsi" w:hAnsiTheme="majorHAnsi" w:cstheme="majorHAnsi"/>
          <w:lang w:val="fr-FR"/>
        </w:rPr>
        <w:t xml:space="preserve"> de las </w:t>
      </w:r>
      <w:proofErr w:type="spellStart"/>
      <w:r w:rsidRPr="00F54D4D">
        <w:rPr>
          <w:rFonts w:asciiTheme="majorHAnsi" w:hAnsiTheme="majorHAnsi" w:cstheme="majorHAnsi"/>
          <w:lang w:val="fr-FR"/>
        </w:rPr>
        <w:t>lesiones</w:t>
      </w:r>
      <w:proofErr w:type="spellEnd"/>
      <w:r w:rsidRPr="00F54D4D">
        <w:rPr>
          <w:rFonts w:asciiTheme="majorHAnsi" w:hAnsiTheme="majorHAnsi" w:cstheme="majorHAnsi"/>
          <w:lang w:val="fr-FR"/>
        </w:rPr>
        <w:t xml:space="preserve"> </w:t>
      </w:r>
      <w:proofErr w:type="spellStart"/>
      <w:r w:rsidRPr="00F54D4D">
        <w:rPr>
          <w:rFonts w:asciiTheme="majorHAnsi" w:hAnsiTheme="majorHAnsi" w:cstheme="majorHAnsi"/>
          <w:lang w:val="fr-FR"/>
        </w:rPr>
        <w:t>tienen</w:t>
      </w:r>
      <w:proofErr w:type="spellEnd"/>
      <w:r w:rsidRPr="00F54D4D">
        <w:rPr>
          <w:rFonts w:asciiTheme="majorHAnsi" w:hAnsiTheme="majorHAnsi" w:cstheme="majorHAnsi"/>
          <w:lang w:val="fr-FR"/>
        </w:rPr>
        <w:t xml:space="preserve"> curas </w:t>
      </w:r>
      <w:proofErr w:type="spellStart"/>
      <w:proofErr w:type="gramStart"/>
      <w:r w:rsidRPr="00F54D4D">
        <w:rPr>
          <w:rFonts w:asciiTheme="majorHAnsi" w:hAnsiTheme="majorHAnsi" w:cstheme="majorHAnsi"/>
          <w:lang w:val="fr-FR"/>
        </w:rPr>
        <w:t>naturales</w:t>
      </w:r>
      <w:proofErr w:type="spellEnd"/>
      <w:r w:rsidRPr="00F54D4D">
        <w:rPr>
          <w:rFonts w:asciiTheme="majorHAnsi" w:hAnsiTheme="majorHAnsi" w:cstheme="majorHAnsi"/>
          <w:lang w:val="fr-FR"/>
        </w:rPr>
        <w:t>:</w:t>
      </w:r>
      <w:proofErr w:type="gramEnd"/>
      <w:r w:rsidRPr="00F54D4D">
        <w:rPr>
          <w:rFonts w:asciiTheme="majorHAnsi" w:hAnsiTheme="majorHAnsi" w:cstheme="majorHAnsi"/>
          <w:lang w:val="fr-FR"/>
        </w:rPr>
        <w:t xml:space="preserve"> </w:t>
      </w:r>
      <w:proofErr w:type="spellStart"/>
      <w:r w:rsidRPr="004C1379">
        <w:rPr>
          <w:rFonts w:asciiTheme="majorHAnsi" w:hAnsiTheme="majorHAnsi" w:cstheme="majorHAnsi"/>
          <w:lang w:val="fr-FR"/>
        </w:rPr>
        <w:t>curación</w:t>
      </w:r>
      <w:proofErr w:type="spellEnd"/>
      <w:r w:rsidRPr="004C1379">
        <w:rPr>
          <w:rFonts w:asciiTheme="majorHAnsi" w:hAnsiTheme="majorHAnsi" w:cstheme="majorHAnsi"/>
          <w:lang w:val="fr-FR"/>
        </w:rPr>
        <w:t>.</w:t>
      </w:r>
      <w:r w:rsidRPr="00F54D4D">
        <w:rPr>
          <w:rFonts w:asciiTheme="majorHAnsi" w:hAnsiTheme="majorHAnsi" w:cstheme="majorHAnsi"/>
          <w:lang w:val="fr-FR"/>
        </w:rPr>
        <w:t xml:space="preserve"> </w:t>
      </w:r>
      <w:proofErr w:type="spellStart"/>
      <w:r w:rsidRPr="00F54D4D">
        <w:rPr>
          <w:rFonts w:asciiTheme="majorHAnsi" w:hAnsiTheme="majorHAnsi" w:cstheme="majorHAnsi"/>
          <w:lang w:val="fr-FR"/>
        </w:rPr>
        <w:t>Como</w:t>
      </w:r>
      <w:proofErr w:type="spellEnd"/>
      <w:r w:rsidRPr="00F54D4D">
        <w:rPr>
          <w:rFonts w:asciiTheme="majorHAnsi" w:hAnsiTheme="majorHAnsi" w:cstheme="majorHAnsi"/>
          <w:lang w:val="fr-FR"/>
        </w:rPr>
        <w:t xml:space="preserve"> </w:t>
      </w:r>
      <w:proofErr w:type="spellStart"/>
      <w:r w:rsidRPr="00F54D4D">
        <w:rPr>
          <w:rFonts w:asciiTheme="majorHAnsi" w:hAnsiTheme="majorHAnsi" w:cstheme="majorHAnsi"/>
          <w:lang w:val="fr-FR"/>
        </w:rPr>
        <w:t>cualquier</w:t>
      </w:r>
      <w:proofErr w:type="spellEnd"/>
      <w:r w:rsidRPr="00F54D4D">
        <w:rPr>
          <w:rFonts w:asciiTheme="majorHAnsi" w:hAnsiTheme="majorHAnsi" w:cstheme="majorHAnsi"/>
          <w:lang w:val="fr-FR"/>
        </w:rPr>
        <w:t xml:space="preserve"> cura, la </w:t>
      </w:r>
      <w:proofErr w:type="spellStart"/>
      <w:r w:rsidRPr="00F54D4D">
        <w:rPr>
          <w:rFonts w:asciiTheme="majorHAnsi" w:hAnsiTheme="majorHAnsi" w:cstheme="majorHAnsi"/>
          <w:lang w:val="fr-FR"/>
        </w:rPr>
        <w:t>curación</w:t>
      </w:r>
      <w:proofErr w:type="spellEnd"/>
      <w:r w:rsidRPr="00F54D4D">
        <w:rPr>
          <w:rFonts w:asciiTheme="majorHAnsi" w:hAnsiTheme="majorHAnsi" w:cstheme="majorHAnsi"/>
          <w:lang w:val="fr-FR"/>
        </w:rPr>
        <w:t xml:space="preserve"> </w:t>
      </w:r>
      <w:proofErr w:type="spellStart"/>
      <w:r w:rsidRPr="00F54D4D">
        <w:rPr>
          <w:rFonts w:asciiTheme="majorHAnsi" w:hAnsiTheme="majorHAnsi" w:cstheme="majorHAnsi"/>
          <w:lang w:val="fr-FR"/>
        </w:rPr>
        <w:t>nunca</w:t>
      </w:r>
      <w:proofErr w:type="spellEnd"/>
      <w:r w:rsidRPr="00F54D4D">
        <w:rPr>
          <w:rFonts w:asciiTheme="majorHAnsi" w:hAnsiTheme="majorHAnsi" w:cstheme="majorHAnsi"/>
          <w:lang w:val="fr-FR"/>
        </w:rPr>
        <w:t xml:space="preserve"> es </w:t>
      </w:r>
      <w:proofErr w:type="spellStart"/>
      <w:r w:rsidRPr="00F54D4D">
        <w:rPr>
          <w:rFonts w:asciiTheme="majorHAnsi" w:hAnsiTheme="majorHAnsi" w:cstheme="majorHAnsi"/>
          <w:lang w:val="fr-FR"/>
        </w:rPr>
        <w:t>perfecta</w:t>
      </w:r>
      <w:proofErr w:type="spellEnd"/>
      <w:r w:rsidRPr="00F54D4D">
        <w:rPr>
          <w:rFonts w:asciiTheme="majorHAnsi" w:hAnsiTheme="majorHAnsi" w:cstheme="majorHAnsi"/>
          <w:lang w:val="fr-FR"/>
        </w:rPr>
        <w:t xml:space="preserve">, </w:t>
      </w:r>
      <w:proofErr w:type="spellStart"/>
      <w:r w:rsidRPr="00F54D4D">
        <w:rPr>
          <w:rFonts w:asciiTheme="majorHAnsi" w:hAnsiTheme="majorHAnsi" w:cstheme="majorHAnsi"/>
          <w:lang w:val="fr-FR"/>
        </w:rPr>
        <w:t>incluso</w:t>
      </w:r>
      <w:proofErr w:type="spellEnd"/>
      <w:r w:rsidRPr="00F54D4D">
        <w:rPr>
          <w:rFonts w:asciiTheme="majorHAnsi" w:hAnsiTheme="majorHAnsi" w:cstheme="majorHAnsi"/>
          <w:lang w:val="fr-FR"/>
        </w:rPr>
        <w:t xml:space="preserve"> </w:t>
      </w:r>
      <w:proofErr w:type="spellStart"/>
      <w:r w:rsidRPr="00F54D4D">
        <w:rPr>
          <w:rFonts w:asciiTheme="majorHAnsi" w:hAnsiTheme="majorHAnsi" w:cstheme="majorHAnsi"/>
          <w:lang w:val="fr-FR"/>
        </w:rPr>
        <w:t>cuando</w:t>
      </w:r>
      <w:proofErr w:type="spellEnd"/>
      <w:r w:rsidRPr="00F54D4D">
        <w:rPr>
          <w:rFonts w:asciiTheme="majorHAnsi" w:hAnsiTheme="majorHAnsi" w:cstheme="majorHAnsi"/>
          <w:lang w:val="fr-FR"/>
        </w:rPr>
        <w:t xml:space="preserve"> el </w:t>
      </w:r>
      <w:proofErr w:type="spellStart"/>
      <w:r w:rsidRPr="00F54D4D">
        <w:rPr>
          <w:rFonts w:asciiTheme="majorHAnsi" w:hAnsiTheme="majorHAnsi" w:cstheme="majorHAnsi"/>
          <w:lang w:val="fr-FR"/>
        </w:rPr>
        <w:t>resultado</w:t>
      </w:r>
      <w:proofErr w:type="spellEnd"/>
      <w:r w:rsidRPr="00F54D4D">
        <w:rPr>
          <w:rFonts w:asciiTheme="majorHAnsi" w:hAnsiTheme="majorHAnsi" w:cstheme="majorHAnsi"/>
          <w:lang w:val="fr-FR"/>
        </w:rPr>
        <w:t xml:space="preserve"> es </w:t>
      </w:r>
      <w:proofErr w:type="spellStart"/>
      <w:r w:rsidRPr="00F54D4D">
        <w:rPr>
          <w:rFonts w:asciiTheme="majorHAnsi" w:hAnsiTheme="majorHAnsi" w:cstheme="majorHAnsi"/>
          <w:lang w:val="fr-FR"/>
        </w:rPr>
        <w:t>mejor</w:t>
      </w:r>
      <w:proofErr w:type="spellEnd"/>
      <w:r w:rsidRPr="00F54D4D">
        <w:rPr>
          <w:rFonts w:asciiTheme="majorHAnsi" w:hAnsiTheme="majorHAnsi" w:cstheme="majorHAnsi"/>
          <w:lang w:val="fr-FR"/>
        </w:rPr>
        <w:t xml:space="preserve"> que antes. </w:t>
      </w:r>
      <w:r w:rsidRPr="00425F8A">
        <w:rPr>
          <w:rFonts w:asciiTheme="majorHAnsi" w:hAnsiTheme="majorHAnsi" w:cstheme="majorHAnsi"/>
          <w:lang w:val="fr-FR"/>
        </w:rPr>
        <w:t xml:space="preserve">Para </w:t>
      </w:r>
      <w:proofErr w:type="spellStart"/>
      <w:r w:rsidRPr="00425F8A">
        <w:rPr>
          <w:rFonts w:asciiTheme="majorHAnsi" w:hAnsiTheme="majorHAnsi" w:cstheme="majorHAnsi"/>
          <w:lang w:val="fr-FR"/>
        </w:rPr>
        <w:t>curar</w:t>
      </w:r>
      <w:proofErr w:type="spellEnd"/>
      <w:r w:rsidRPr="00425F8A">
        <w:rPr>
          <w:rFonts w:asciiTheme="majorHAnsi" w:hAnsiTheme="majorHAnsi" w:cstheme="majorHAnsi"/>
          <w:lang w:val="fr-FR"/>
        </w:rPr>
        <w:t xml:space="preserve">, </w:t>
      </w:r>
      <w:proofErr w:type="spellStart"/>
      <w:r w:rsidRPr="00425F8A">
        <w:rPr>
          <w:rFonts w:asciiTheme="majorHAnsi" w:hAnsiTheme="majorHAnsi" w:cstheme="majorHAnsi"/>
          <w:lang w:val="fr-FR"/>
        </w:rPr>
        <w:t>debemos</w:t>
      </w:r>
      <w:proofErr w:type="spellEnd"/>
      <w:r w:rsidRPr="00425F8A">
        <w:rPr>
          <w:rFonts w:asciiTheme="majorHAnsi" w:hAnsiTheme="majorHAnsi" w:cstheme="majorHAnsi"/>
          <w:lang w:val="fr-FR"/>
        </w:rPr>
        <w:t xml:space="preserve"> </w:t>
      </w:r>
      <w:proofErr w:type="spellStart"/>
      <w:r w:rsidRPr="00425F8A">
        <w:rPr>
          <w:rFonts w:asciiTheme="majorHAnsi" w:hAnsiTheme="majorHAnsi" w:cstheme="majorHAnsi"/>
          <w:lang w:val="fr-FR"/>
        </w:rPr>
        <w:t>aceptar</w:t>
      </w:r>
      <w:proofErr w:type="spellEnd"/>
      <w:r w:rsidRPr="00425F8A">
        <w:rPr>
          <w:rFonts w:asciiTheme="majorHAnsi" w:hAnsiTheme="majorHAnsi" w:cstheme="majorHAnsi"/>
          <w:lang w:val="fr-FR"/>
        </w:rPr>
        <w:t xml:space="preserve"> la </w:t>
      </w:r>
      <w:proofErr w:type="spellStart"/>
      <w:r w:rsidRPr="00425F8A">
        <w:rPr>
          <w:rFonts w:asciiTheme="majorHAnsi" w:hAnsiTheme="majorHAnsi" w:cstheme="majorHAnsi"/>
          <w:lang w:val="fr-FR"/>
        </w:rPr>
        <w:t>imperfección</w:t>
      </w:r>
      <w:proofErr w:type="spellEnd"/>
      <w:r w:rsidRPr="00425F8A">
        <w:rPr>
          <w:rFonts w:asciiTheme="majorHAnsi" w:hAnsiTheme="majorHAnsi" w:cstheme="majorHAnsi"/>
          <w:lang w:val="fr-FR"/>
        </w:rPr>
        <w:t>.</w:t>
      </w:r>
    </w:p>
    <w:p w14:paraId="551A6F14" w14:textId="77777777" w:rsidR="0076350B" w:rsidRPr="00425F8A" w:rsidRDefault="0076350B" w:rsidP="0076350B">
      <w:pPr>
        <w:pStyle w:val="CSP-FrontMatterBodyText"/>
        <w:jc w:val="both"/>
        <w:rPr>
          <w:rFonts w:asciiTheme="majorHAnsi" w:hAnsiTheme="majorHAnsi" w:cstheme="majorHAnsi"/>
          <w:lang w:val="fr-FR"/>
        </w:rPr>
      </w:pPr>
    </w:p>
    <w:p w14:paraId="77D26044" w14:textId="51B36DC4" w:rsidR="0076350B" w:rsidRPr="00425F8A" w:rsidRDefault="0076350B" w:rsidP="00405F3B">
      <w:pPr>
        <w:pStyle w:val="Heading1"/>
        <w:rPr>
          <w:lang w:val="fr-FR"/>
        </w:rPr>
      </w:pPr>
      <w:bookmarkStart w:id="39" w:name="_Toc161331727"/>
      <w:r w:rsidRPr="00425F8A">
        <w:rPr>
          <w:lang w:val="fr-FR"/>
        </w:rPr>
        <w:t xml:space="preserve">Causas </w:t>
      </w:r>
      <w:proofErr w:type="spellStart"/>
      <w:r w:rsidRPr="00425F8A">
        <w:rPr>
          <w:lang w:val="fr-FR"/>
        </w:rPr>
        <w:t>del</w:t>
      </w:r>
      <w:proofErr w:type="spellEnd"/>
      <w:r w:rsidRPr="00425F8A">
        <w:rPr>
          <w:lang w:val="fr-FR"/>
        </w:rPr>
        <w:t xml:space="preserve"> </w:t>
      </w:r>
      <w:proofErr w:type="spellStart"/>
      <w:proofErr w:type="gramStart"/>
      <w:r w:rsidRPr="00425F8A">
        <w:rPr>
          <w:lang w:val="fr-FR"/>
        </w:rPr>
        <w:t>Proceso</w:t>
      </w:r>
      <w:proofErr w:type="spellEnd"/>
      <w:r w:rsidRPr="00425F8A">
        <w:rPr>
          <w:lang w:val="fr-FR"/>
        </w:rPr>
        <w:t>:</w:t>
      </w:r>
      <w:proofErr w:type="gramEnd"/>
      <w:r w:rsidRPr="00425F8A">
        <w:rPr>
          <w:lang w:val="fr-FR"/>
        </w:rPr>
        <w:t xml:space="preserve"> </w:t>
      </w:r>
      <w:proofErr w:type="spellStart"/>
      <w:r w:rsidRPr="00425F8A">
        <w:rPr>
          <w:lang w:val="fr-FR"/>
        </w:rPr>
        <w:t>Dolencias</w:t>
      </w:r>
      <w:proofErr w:type="spellEnd"/>
      <w:r w:rsidRPr="00425F8A">
        <w:rPr>
          <w:lang w:val="fr-FR"/>
        </w:rPr>
        <w:t xml:space="preserve"> Causales</w:t>
      </w:r>
      <w:bookmarkEnd w:id="39"/>
    </w:p>
    <w:p w14:paraId="5CC3F7F4" w14:textId="77777777" w:rsidR="0076350B" w:rsidRDefault="0076350B" w:rsidP="0076350B">
      <w:pPr>
        <w:pStyle w:val="CSP-FrontMatterBodyText"/>
        <w:jc w:val="both"/>
        <w:rPr>
          <w:rFonts w:asciiTheme="majorHAnsi" w:hAnsiTheme="majorHAnsi" w:cstheme="majorHAnsi"/>
          <w:lang w:val="fr-FR"/>
        </w:rPr>
      </w:pPr>
      <w:r w:rsidRPr="005607BB">
        <w:rPr>
          <w:rFonts w:asciiTheme="majorHAnsi" w:hAnsiTheme="majorHAnsi" w:cstheme="majorHAnsi"/>
          <w:lang w:val="fr-FR"/>
        </w:rPr>
        <w:t xml:space="preserve">Los </w:t>
      </w:r>
      <w:proofErr w:type="spellStart"/>
      <w:r w:rsidRPr="005607BB">
        <w:rPr>
          <w:rFonts w:asciiTheme="majorHAnsi" w:hAnsiTheme="majorHAnsi" w:cstheme="majorHAnsi"/>
          <w:lang w:val="fr-FR"/>
        </w:rPr>
        <w:t>procesos</w:t>
      </w:r>
      <w:proofErr w:type="spellEnd"/>
      <w:r w:rsidRPr="005607BB">
        <w:rPr>
          <w:rFonts w:asciiTheme="majorHAnsi" w:hAnsiTheme="majorHAnsi" w:cstheme="majorHAnsi"/>
          <w:lang w:val="fr-FR"/>
        </w:rPr>
        <w:t xml:space="preserve"> de </w:t>
      </w:r>
      <w:proofErr w:type="spellStart"/>
      <w:r w:rsidRPr="005607BB">
        <w:rPr>
          <w:rFonts w:asciiTheme="majorHAnsi" w:hAnsiTheme="majorHAnsi" w:cstheme="majorHAnsi"/>
          <w:lang w:val="fr-FR"/>
        </w:rPr>
        <w:t>alimentación</w:t>
      </w:r>
      <w:proofErr w:type="spellEnd"/>
      <w:r w:rsidRPr="005607BB">
        <w:rPr>
          <w:rFonts w:asciiTheme="majorHAnsi" w:hAnsiTheme="majorHAnsi" w:cstheme="majorHAnsi"/>
          <w:lang w:val="fr-FR"/>
        </w:rPr>
        <w:t xml:space="preserve">, </w:t>
      </w:r>
      <w:proofErr w:type="spellStart"/>
      <w:r w:rsidRPr="005607BB">
        <w:rPr>
          <w:rFonts w:asciiTheme="majorHAnsi" w:hAnsiTheme="majorHAnsi" w:cstheme="majorHAnsi"/>
          <w:lang w:val="fr-FR"/>
        </w:rPr>
        <w:t>cuerpo</w:t>
      </w:r>
      <w:proofErr w:type="spellEnd"/>
      <w:r w:rsidRPr="005607BB">
        <w:rPr>
          <w:rFonts w:asciiTheme="majorHAnsi" w:hAnsiTheme="majorHAnsi" w:cstheme="majorHAnsi"/>
          <w:lang w:val="fr-FR"/>
        </w:rPr>
        <w:t xml:space="preserve">, mente, </w:t>
      </w:r>
      <w:proofErr w:type="spellStart"/>
      <w:r w:rsidRPr="005607BB">
        <w:rPr>
          <w:rFonts w:asciiTheme="majorHAnsi" w:hAnsiTheme="majorHAnsi" w:cstheme="majorHAnsi"/>
          <w:lang w:val="fr-FR"/>
        </w:rPr>
        <w:t>espíritu</w:t>
      </w:r>
      <w:proofErr w:type="spellEnd"/>
      <w:r w:rsidRPr="005607BB">
        <w:rPr>
          <w:rFonts w:asciiTheme="majorHAnsi" w:hAnsiTheme="majorHAnsi" w:cstheme="majorHAnsi"/>
          <w:lang w:val="fr-FR"/>
        </w:rPr>
        <w:t xml:space="preserve">, </w:t>
      </w:r>
      <w:proofErr w:type="spellStart"/>
      <w:r w:rsidRPr="005607BB">
        <w:rPr>
          <w:rFonts w:asciiTheme="majorHAnsi" w:hAnsiTheme="majorHAnsi" w:cstheme="majorHAnsi"/>
          <w:lang w:val="fr-FR"/>
        </w:rPr>
        <w:t>comunidad</w:t>
      </w:r>
      <w:proofErr w:type="spellEnd"/>
      <w:r w:rsidRPr="005607BB">
        <w:rPr>
          <w:rFonts w:asciiTheme="majorHAnsi" w:hAnsiTheme="majorHAnsi" w:cstheme="majorHAnsi"/>
          <w:lang w:val="fr-FR"/>
        </w:rPr>
        <w:t xml:space="preserve"> y </w:t>
      </w:r>
      <w:proofErr w:type="spellStart"/>
      <w:r w:rsidRPr="005607BB">
        <w:rPr>
          <w:rFonts w:asciiTheme="majorHAnsi" w:hAnsiTheme="majorHAnsi" w:cstheme="majorHAnsi"/>
          <w:lang w:val="fr-FR"/>
        </w:rPr>
        <w:t>entorno</w:t>
      </w:r>
      <w:proofErr w:type="spellEnd"/>
      <w:r w:rsidRPr="005607BB">
        <w:rPr>
          <w:rFonts w:asciiTheme="majorHAnsi" w:hAnsiTheme="majorHAnsi" w:cstheme="majorHAnsi"/>
          <w:lang w:val="fr-FR"/>
        </w:rPr>
        <w:t xml:space="preserve"> </w:t>
      </w:r>
      <w:proofErr w:type="spellStart"/>
      <w:r w:rsidRPr="005607BB">
        <w:rPr>
          <w:rFonts w:asciiTheme="majorHAnsi" w:hAnsiTheme="majorHAnsi" w:cstheme="majorHAnsi"/>
          <w:lang w:val="fr-FR"/>
        </w:rPr>
        <w:t>permiten</w:t>
      </w:r>
      <w:proofErr w:type="spellEnd"/>
      <w:r w:rsidRPr="005607BB">
        <w:rPr>
          <w:rFonts w:asciiTheme="majorHAnsi" w:hAnsiTheme="majorHAnsi" w:cstheme="majorHAnsi"/>
          <w:lang w:val="fr-FR"/>
        </w:rPr>
        <w:t xml:space="preserve"> y </w:t>
      </w:r>
      <w:proofErr w:type="spellStart"/>
      <w:r w:rsidRPr="005607BB">
        <w:rPr>
          <w:rFonts w:asciiTheme="majorHAnsi" w:hAnsiTheme="majorHAnsi" w:cstheme="majorHAnsi"/>
          <w:lang w:val="fr-FR"/>
        </w:rPr>
        <w:t>facilitan</w:t>
      </w:r>
      <w:proofErr w:type="spellEnd"/>
      <w:r w:rsidRPr="005607BB">
        <w:rPr>
          <w:rFonts w:asciiTheme="majorHAnsi" w:hAnsiTheme="majorHAnsi" w:cstheme="majorHAnsi"/>
          <w:lang w:val="fr-FR"/>
        </w:rPr>
        <w:t xml:space="preserve"> la vida, la </w:t>
      </w:r>
      <w:proofErr w:type="spellStart"/>
      <w:r w:rsidRPr="005607BB">
        <w:rPr>
          <w:rFonts w:asciiTheme="majorHAnsi" w:hAnsiTheme="majorHAnsi" w:cstheme="majorHAnsi"/>
          <w:lang w:val="fr-FR"/>
        </w:rPr>
        <w:t>salubridad</w:t>
      </w:r>
      <w:proofErr w:type="spellEnd"/>
      <w:r w:rsidRPr="005607BB">
        <w:rPr>
          <w:rFonts w:asciiTheme="majorHAnsi" w:hAnsiTheme="majorHAnsi" w:cstheme="majorHAnsi"/>
          <w:lang w:val="fr-FR"/>
        </w:rPr>
        <w:t xml:space="preserve"> y </w:t>
      </w:r>
      <w:proofErr w:type="spellStart"/>
      <w:r w:rsidRPr="005607BB">
        <w:rPr>
          <w:rFonts w:asciiTheme="majorHAnsi" w:hAnsiTheme="majorHAnsi" w:cstheme="majorHAnsi"/>
          <w:lang w:val="fr-FR"/>
        </w:rPr>
        <w:t>también</w:t>
      </w:r>
      <w:proofErr w:type="spellEnd"/>
      <w:r w:rsidRPr="005607BB">
        <w:rPr>
          <w:rFonts w:asciiTheme="majorHAnsi" w:hAnsiTheme="majorHAnsi" w:cstheme="majorHAnsi"/>
          <w:lang w:val="fr-FR"/>
        </w:rPr>
        <w:t xml:space="preserve"> la</w:t>
      </w:r>
      <w:r>
        <w:rPr>
          <w:rFonts w:asciiTheme="majorHAnsi" w:hAnsiTheme="majorHAnsi" w:cstheme="majorHAnsi"/>
          <w:lang w:val="fr-FR"/>
        </w:rPr>
        <w:t xml:space="preserve">s </w:t>
      </w:r>
      <w:proofErr w:type="spellStart"/>
      <w:r>
        <w:rPr>
          <w:rFonts w:asciiTheme="majorHAnsi" w:hAnsiTheme="majorHAnsi" w:cstheme="majorHAnsi"/>
          <w:lang w:val="fr-FR"/>
        </w:rPr>
        <w:t>dolencias</w:t>
      </w:r>
      <w:proofErr w:type="spellEnd"/>
      <w:r w:rsidRPr="005607BB">
        <w:rPr>
          <w:rFonts w:asciiTheme="majorHAnsi" w:hAnsiTheme="majorHAnsi" w:cstheme="majorHAnsi"/>
          <w:lang w:val="fr-FR"/>
        </w:rPr>
        <w:t xml:space="preserve">. La vida no existe sin los </w:t>
      </w:r>
      <w:proofErr w:type="spellStart"/>
      <w:r w:rsidRPr="005607BB">
        <w:rPr>
          <w:rFonts w:asciiTheme="majorHAnsi" w:hAnsiTheme="majorHAnsi" w:cstheme="majorHAnsi"/>
          <w:lang w:val="fr-FR"/>
        </w:rPr>
        <w:t>procesos</w:t>
      </w:r>
      <w:proofErr w:type="spellEnd"/>
      <w:r w:rsidRPr="005607BB">
        <w:rPr>
          <w:rFonts w:asciiTheme="majorHAnsi" w:hAnsiTheme="majorHAnsi" w:cstheme="majorHAnsi"/>
          <w:lang w:val="fr-FR"/>
        </w:rPr>
        <w:t xml:space="preserve"> </w:t>
      </w:r>
      <w:proofErr w:type="spellStart"/>
      <w:r w:rsidRPr="005607BB">
        <w:rPr>
          <w:rFonts w:asciiTheme="majorHAnsi" w:hAnsiTheme="majorHAnsi" w:cstheme="majorHAnsi"/>
          <w:lang w:val="fr-FR"/>
        </w:rPr>
        <w:t>intencionales</w:t>
      </w:r>
      <w:proofErr w:type="spellEnd"/>
      <w:r w:rsidRPr="005607BB">
        <w:rPr>
          <w:rFonts w:asciiTheme="majorHAnsi" w:hAnsiTheme="majorHAnsi" w:cstheme="majorHAnsi"/>
          <w:lang w:val="fr-FR"/>
        </w:rPr>
        <w:t xml:space="preserve">. </w:t>
      </w:r>
      <w:proofErr w:type="spellStart"/>
      <w:r w:rsidRPr="005607BB">
        <w:rPr>
          <w:rFonts w:asciiTheme="majorHAnsi" w:hAnsiTheme="majorHAnsi" w:cstheme="majorHAnsi"/>
          <w:lang w:val="fr-FR"/>
        </w:rPr>
        <w:t>Usamos</w:t>
      </w:r>
      <w:proofErr w:type="spellEnd"/>
      <w:r w:rsidRPr="005607BB">
        <w:rPr>
          <w:rFonts w:asciiTheme="majorHAnsi" w:hAnsiTheme="majorHAnsi" w:cstheme="majorHAnsi"/>
          <w:lang w:val="fr-FR"/>
        </w:rPr>
        <w:t xml:space="preserve"> los </w:t>
      </w:r>
      <w:proofErr w:type="spellStart"/>
      <w:r w:rsidRPr="005607BB">
        <w:rPr>
          <w:rFonts w:asciiTheme="majorHAnsi" w:hAnsiTheme="majorHAnsi" w:cstheme="majorHAnsi"/>
          <w:lang w:val="fr-FR"/>
        </w:rPr>
        <w:t>procesos</w:t>
      </w:r>
      <w:proofErr w:type="spellEnd"/>
      <w:r w:rsidRPr="005607BB">
        <w:rPr>
          <w:rFonts w:asciiTheme="majorHAnsi" w:hAnsiTheme="majorHAnsi" w:cstheme="majorHAnsi"/>
          <w:lang w:val="fr-FR"/>
        </w:rPr>
        <w:t xml:space="preserve"> de la vida para </w:t>
      </w:r>
      <w:proofErr w:type="spellStart"/>
      <w:r w:rsidRPr="005607BB">
        <w:rPr>
          <w:rFonts w:asciiTheme="majorHAnsi" w:hAnsiTheme="majorHAnsi" w:cstheme="majorHAnsi"/>
          <w:lang w:val="fr-FR"/>
        </w:rPr>
        <w:t>beneficio</w:t>
      </w:r>
      <w:proofErr w:type="spellEnd"/>
      <w:r w:rsidRPr="005607BB">
        <w:rPr>
          <w:rFonts w:asciiTheme="majorHAnsi" w:hAnsiTheme="majorHAnsi" w:cstheme="majorHAnsi"/>
          <w:lang w:val="fr-FR"/>
        </w:rPr>
        <w:t xml:space="preserve"> </w:t>
      </w:r>
      <w:proofErr w:type="spellStart"/>
      <w:r w:rsidRPr="005607BB">
        <w:rPr>
          <w:rFonts w:asciiTheme="majorHAnsi" w:hAnsiTheme="majorHAnsi" w:cstheme="majorHAnsi"/>
          <w:lang w:val="fr-FR"/>
        </w:rPr>
        <w:t>individual</w:t>
      </w:r>
      <w:proofErr w:type="spellEnd"/>
      <w:r w:rsidRPr="005607BB">
        <w:rPr>
          <w:rFonts w:asciiTheme="majorHAnsi" w:hAnsiTheme="majorHAnsi" w:cstheme="majorHAnsi"/>
          <w:lang w:val="fr-FR"/>
        </w:rPr>
        <w:t xml:space="preserve"> y </w:t>
      </w:r>
      <w:proofErr w:type="spellStart"/>
      <w:r w:rsidRPr="005607BB">
        <w:rPr>
          <w:rFonts w:asciiTheme="majorHAnsi" w:hAnsiTheme="majorHAnsi" w:cstheme="majorHAnsi"/>
          <w:lang w:val="fr-FR"/>
        </w:rPr>
        <w:t>comunitario</w:t>
      </w:r>
      <w:proofErr w:type="spellEnd"/>
      <w:r w:rsidRPr="005607BB">
        <w:rPr>
          <w:rFonts w:asciiTheme="majorHAnsi" w:hAnsiTheme="majorHAnsi" w:cstheme="majorHAnsi"/>
          <w:lang w:val="fr-FR"/>
        </w:rPr>
        <w:t xml:space="preserve">. </w:t>
      </w:r>
      <w:r>
        <w:rPr>
          <w:rFonts w:asciiTheme="majorHAnsi" w:hAnsiTheme="majorHAnsi" w:cstheme="majorHAnsi"/>
          <w:lang w:val="fr-FR"/>
        </w:rPr>
        <w:t xml:space="preserve">Los </w:t>
      </w:r>
      <w:proofErr w:type="spellStart"/>
      <w:r w:rsidRPr="005607BB">
        <w:rPr>
          <w:rFonts w:asciiTheme="majorHAnsi" w:hAnsiTheme="majorHAnsi" w:cstheme="majorHAnsi"/>
          <w:lang w:val="fr-FR"/>
        </w:rPr>
        <w:t>espírit</w:t>
      </w:r>
      <w:r>
        <w:rPr>
          <w:rFonts w:asciiTheme="majorHAnsi" w:hAnsiTheme="majorHAnsi" w:cstheme="majorHAnsi"/>
          <w:lang w:val="fr-FR"/>
        </w:rPr>
        <w:t>os</w:t>
      </w:r>
      <w:proofErr w:type="spellEnd"/>
      <w:r w:rsidRPr="005607BB">
        <w:rPr>
          <w:rFonts w:asciiTheme="majorHAnsi" w:hAnsiTheme="majorHAnsi" w:cstheme="majorHAnsi"/>
          <w:lang w:val="fr-FR"/>
        </w:rPr>
        <w:t xml:space="preserve"> de vida </w:t>
      </w:r>
      <w:r>
        <w:rPr>
          <w:rFonts w:asciiTheme="majorHAnsi" w:hAnsiTheme="majorHAnsi" w:cstheme="majorHAnsi"/>
          <w:lang w:val="fr-FR"/>
        </w:rPr>
        <w:t xml:space="preserve">son </w:t>
      </w:r>
      <w:proofErr w:type="spellStart"/>
      <w:r w:rsidRPr="005607BB">
        <w:rPr>
          <w:rFonts w:asciiTheme="majorHAnsi" w:hAnsiTheme="majorHAnsi" w:cstheme="majorHAnsi"/>
          <w:lang w:val="fr-FR"/>
        </w:rPr>
        <w:t>proceso</w:t>
      </w:r>
      <w:r>
        <w:rPr>
          <w:rFonts w:asciiTheme="majorHAnsi" w:hAnsiTheme="majorHAnsi" w:cstheme="majorHAnsi"/>
          <w:lang w:val="fr-FR"/>
        </w:rPr>
        <w:t>s</w:t>
      </w:r>
      <w:proofErr w:type="spellEnd"/>
      <w:r w:rsidRPr="005607BB">
        <w:rPr>
          <w:rFonts w:asciiTheme="majorHAnsi" w:hAnsiTheme="majorHAnsi" w:cstheme="majorHAnsi"/>
          <w:lang w:val="fr-FR"/>
        </w:rPr>
        <w:t xml:space="preserve"> </w:t>
      </w:r>
      <w:proofErr w:type="spellStart"/>
      <w:r w:rsidRPr="005607BB">
        <w:rPr>
          <w:rFonts w:asciiTheme="majorHAnsi" w:hAnsiTheme="majorHAnsi" w:cstheme="majorHAnsi"/>
          <w:lang w:val="fr-FR"/>
        </w:rPr>
        <w:t>intencional</w:t>
      </w:r>
      <w:r>
        <w:rPr>
          <w:rFonts w:asciiTheme="majorHAnsi" w:hAnsiTheme="majorHAnsi" w:cstheme="majorHAnsi"/>
          <w:lang w:val="fr-FR"/>
        </w:rPr>
        <w:t>es</w:t>
      </w:r>
      <w:proofErr w:type="spellEnd"/>
      <w:r w:rsidRPr="005607BB">
        <w:rPr>
          <w:rFonts w:asciiTheme="majorHAnsi" w:hAnsiTheme="majorHAnsi" w:cstheme="majorHAnsi"/>
          <w:lang w:val="fr-FR"/>
        </w:rPr>
        <w:t xml:space="preserve"> para </w:t>
      </w:r>
      <w:proofErr w:type="spellStart"/>
      <w:r w:rsidRPr="005607BB">
        <w:rPr>
          <w:rFonts w:asciiTheme="majorHAnsi" w:hAnsiTheme="majorHAnsi" w:cstheme="majorHAnsi"/>
          <w:lang w:val="fr-FR"/>
        </w:rPr>
        <w:t>vivir</w:t>
      </w:r>
      <w:proofErr w:type="spellEnd"/>
      <w:r w:rsidRPr="005607BB">
        <w:rPr>
          <w:rFonts w:asciiTheme="majorHAnsi" w:hAnsiTheme="majorHAnsi" w:cstheme="majorHAnsi"/>
          <w:lang w:val="fr-FR"/>
        </w:rPr>
        <w:t xml:space="preserve">, </w:t>
      </w:r>
      <w:proofErr w:type="spellStart"/>
      <w:r w:rsidRPr="005607BB">
        <w:rPr>
          <w:rFonts w:asciiTheme="majorHAnsi" w:hAnsiTheme="majorHAnsi" w:cstheme="majorHAnsi"/>
          <w:lang w:val="fr-FR"/>
        </w:rPr>
        <w:t>crecer</w:t>
      </w:r>
      <w:proofErr w:type="spellEnd"/>
      <w:r w:rsidRPr="005607BB">
        <w:rPr>
          <w:rFonts w:asciiTheme="majorHAnsi" w:hAnsiTheme="majorHAnsi" w:cstheme="majorHAnsi"/>
          <w:lang w:val="fr-FR"/>
        </w:rPr>
        <w:t xml:space="preserve">, </w:t>
      </w:r>
      <w:proofErr w:type="spellStart"/>
      <w:r w:rsidRPr="005607BB">
        <w:rPr>
          <w:rFonts w:asciiTheme="majorHAnsi" w:hAnsiTheme="majorHAnsi" w:cstheme="majorHAnsi"/>
          <w:lang w:val="fr-FR"/>
        </w:rPr>
        <w:t>sobrevivir</w:t>
      </w:r>
      <w:proofErr w:type="spellEnd"/>
      <w:r w:rsidRPr="005607BB">
        <w:rPr>
          <w:rFonts w:asciiTheme="majorHAnsi" w:hAnsiTheme="majorHAnsi" w:cstheme="majorHAnsi"/>
          <w:lang w:val="fr-FR"/>
        </w:rPr>
        <w:t xml:space="preserve">, </w:t>
      </w:r>
      <w:proofErr w:type="spellStart"/>
      <w:r w:rsidRPr="005607BB">
        <w:rPr>
          <w:rFonts w:asciiTheme="majorHAnsi" w:hAnsiTheme="majorHAnsi" w:cstheme="majorHAnsi"/>
          <w:lang w:val="fr-FR"/>
        </w:rPr>
        <w:t>reproducirse</w:t>
      </w:r>
      <w:proofErr w:type="spellEnd"/>
      <w:r w:rsidRPr="005607BB">
        <w:rPr>
          <w:rFonts w:asciiTheme="majorHAnsi" w:hAnsiTheme="majorHAnsi" w:cstheme="majorHAnsi"/>
          <w:lang w:val="fr-FR"/>
        </w:rPr>
        <w:t xml:space="preserve"> y </w:t>
      </w:r>
      <w:proofErr w:type="spellStart"/>
      <w:r w:rsidRPr="005607BB">
        <w:rPr>
          <w:rFonts w:asciiTheme="majorHAnsi" w:hAnsiTheme="majorHAnsi" w:cstheme="majorHAnsi"/>
          <w:lang w:val="fr-FR"/>
        </w:rPr>
        <w:t>evolucionar</w:t>
      </w:r>
      <w:proofErr w:type="spellEnd"/>
      <w:r w:rsidRPr="005607BB">
        <w:rPr>
          <w:rFonts w:asciiTheme="majorHAnsi" w:hAnsiTheme="majorHAnsi" w:cstheme="majorHAnsi"/>
          <w:lang w:val="fr-FR"/>
        </w:rPr>
        <w:t>.</w:t>
      </w:r>
    </w:p>
    <w:p w14:paraId="7793EEA2" w14:textId="77777777" w:rsidR="0076350B" w:rsidRPr="00425F8A" w:rsidRDefault="0076350B" w:rsidP="0076350B">
      <w:pPr>
        <w:pStyle w:val="CSP-FrontMatterBodyText"/>
        <w:jc w:val="both"/>
        <w:rPr>
          <w:rFonts w:asciiTheme="majorHAnsi" w:hAnsiTheme="majorHAnsi" w:cstheme="majorHAnsi"/>
          <w:lang w:val="fr-FR"/>
        </w:rPr>
      </w:pPr>
    </w:p>
    <w:p w14:paraId="04B2B3A2" w14:textId="1AA1FDFA" w:rsidR="0076350B" w:rsidRPr="00405F3B" w:rsidRDefault="0076350B" w:rsidP="0076350B">
      <w:pPr>
        <w:pStyle w:val="CSP-FrontMatterBodyText"/>
        <w:jc w:val="both"/>
        <w:rPr>
          <w:rFonts w:asciiTheme="majorHAnsi" w:hAnsiTheme="majorHAnsi" w:cstheme="majorHAnsi"/>
          <w:lang w:val="fr-FR"/>
        </w:rPr>
      </w:pPr>
      <w:r w:rsidRPr="005607BB">
        <w:rPr>
          <w:rFonts w:asciiTheme="majorHAnsi" w:hAnsiTheme="majorHAnsi" w:cstheme="majorHAnsi"/>
          <w:lang w:val="fr-FR"/>
        </w:rPr>
        <w:t xml:space="preserve">Un </w:t>
      </w:r>
      <w:proofErr w:type="spellStart"/>
      <w:r w:rsidRPr="005607BB">
        <w:rPr>
          <w:rFonts w:asciiTheme="majorHAnsi" w:hAnsiTheme="majorHAnsi" w:cstheme="majorHAnsi"/>
          <w:lang w:val="fr-FR"/>
        </w:rPr>
        <w:t>proceso</w:t>
      </w:r>
      <w:proofErr w:type="spellEnd"/>
      <w:r w:rsidRPr="005607BB">
        <w:rPr>
          <w:rFonts w:asciiTheme="majorHAnsi" w:hAnsiTheme="majorHAnsi" w:cstheme="majorHAnsi"/>
          <w:lang w:val="fr-FR"/>
        </w:rPr>
        <w:t xml:space="preserve"> </w:t>
      </w:r>
      <w:proofErr w:type="spellStart"/>
      <w:r w:rsidRPr="005607BB">
        <w:rPr>
          <w:rFonts w:asciiTheme="majorHAnsi" w:hAnsiTheme="majorHAnsi" w:cstheme="majorHAnsi"/>
          <w:lang w:val="fr-FR"/>
        </w:rPr>
        <w:t>presente</w:t>
      </w:r>
      <w:proofErr w:type="spellEnd"/>
      <w:r w:rsidRPr="005607BB">
        <w:rPr>
          <w:rFonts w:asciiTheme="majorHAnsi" w:hAnsiTheme="majorHAnsi" w:cstheme="majorHAnsi"/>
          <w:lang w:val="fr-FR"/>
        </w:rPr>
        <w:t xml:space="preserve">, </w:t>
      </w:r>
      <w:proofErr w:type="spellStart"/>
      <w:r w:rsidRPr="005607BB">
        <w:rPr>
          <w:rFonts w:asciiTheme="majorHAnsi" w:hAnsiTheme="majorHAnsi" w:cstheme="majorHAnsi"/>
          <w:lang w:val="fr-FR"/>
        </w:rPr>
        <w:t>ausente</w:t>
      </w:r>
      <w:proofErr w:type="spellEnd"/>
      <w:r w:rsidRPr="005607BB">
        <w:rPr>
          <w:rFonts w:asciiTheme="majorHAnsi" w:hAnsiTheme="majorHAnsi" w:cstheme="majorHAnsi"/>
          <w:lang w:val="fr-FR"/>
        </w:rPr>
        <w:t xml:space="preserve">, </w:t>
      </w:r>
      <w:proofErr w:type="spellStart"/>
      <w:r w:rsidRPr="005607BB">
        <w:rPr>
          <w:rFonts w:asciiTheme="majorHAnsi" w:hAnsiTheme="majorHAnsi" w:cstheme="majorHAnsi"/>
          <w:lang w:val="fr-FR"/>
        </w:rPr>
        <w:t>excesivo</w:t>
      </w:r>
      <w:proofErr w:type="spellEnd"/>
      <w:r w:rsidRPr="005607BB">
        <w:rPr>
          <w:rFonts w:asciiTheme="majorHAnsi" w:hAnsiTheme="majorHAnsi" w:cstheme="majorHAnsi"/>
          <w:lang w:val="fr-FR"/>
        </w:rPr>
        <w:t xml:space="preserve"> o </w:t>
      </w:r>
      <w:proofErr w:type="spellStart"/>
      <w:r w:rsidRPr="005607BB">
        <w:rPr>
          <w:rFonts w:asciiTheme="majorHAnsi" w:hAnsiTheme="majorHAnsi" w:cstheme="majorHAnsi"/>
          <w:lang w:val="fr-FR"/>
        </w:rPr>
        <w:t>deficiente</w:t>
      </w:r>
      <w:proofErr w:type="spellEnd"/>
      <w:r w:rsidRPr="005607BB">
        <w:rPr>
          <w:rFonts w:asciiTheme="majorHAnsi" w:hAnsiTheme="majorHAnsi" w:cstheme="majorHAnsi"/>
          <w:lang w:val="fr-FR"/>
        </w:rPr>
        <w:t xml:space="preserve"> </w:t>
      </w:r>
      <w:proofErr w:type="spellStart"/>
      <w:r w:rsidRPr="005607BB">
        <w:rPr>
          <w:rFonts w:asciiTheme="majorHAnsi" w:hAnsiTheme="majorHAnsi" w:cstheme="majorHAnsi"/>
          <w:lang w:val="fr-FR"/>
        </w:rPr>
        <w:t>puede</w:t>
      </w:r>
      <w:proofErr w:type="spellEnd"/>
      <w:r w:rsidRPr="005607BB">
        <w:rPr>
          <w:rFonts w:asciiTheme="majorHAnsi" w:hAnsiTheme="majorHAnsi" w:cstheme="majorHAnsi"/>
          <w:lang w:val="fr-FR"/>
        </w:rPr>
        <w:t xml:space="preserve"> </w:t>
      </w:r>
      <w:proofErr w:type="spellStart"/>
      <w:r w:rsidRPr="005607BB">
        <w:rPr>
          <w:rFonts w:asciiTheme="majorHAnsi" w:hAnsiTheme="majorHAnsi" w:cstheme="majorHAnsi"/>
          <w:lang w:val="fr-FR"/>
        </w:rPr>
        <w:t>crear</w:t>
      </w:r>
      <w:proofErr w:type="spellEnd"/>
      <w:r w:rsidRPr="005607BB">
        <w:rPr>
          <w:rFonts w:asciiTheme="majorHAnsi" w:hAnsiTheme="majorHAnsi" w:cstheme="majorHAnsi"/>
          <w:lang w:val="fr-FR"/>
        </w:rPr>
        <w:t xml:space="preserve"> </w:t>
      </w:r>
      <w:proofErr w:type="spellStart"/>
      <w:r w:rsidRPr="005607BB">
        <w:rPr>
          <w:rFonts w:asciiTheme="majorHAnsi" w:hAnsiTheme="majorHAnsi" w:cstheme="majorHAnsi"/>
          <w:lang w:val="fr-FR"/>
        </w:rPr>
        <w:t>salubridad</w:t>
      </w:r>
      <w:proofErr w:type="spellEnd"/>
      <w:r w:rsidRPr="005607BB">
        <w:rPr>
          <w:rFonts w:asciiTheme="majorHAnsi" w:hAnsiTheme="majorHAnsi" w:cstheme="majorHAnsi"/>
          <w:lang w:val="fr-FR"/>
        </w:rPr>
        <w:t xml:space="preserve"> en </w:t>
      </w:r>
      <w:proofErr w:type="spellStart"/>
      <w:r w:rsidRPr="005607BB">
        <w:rPr>
          <w:rFonts w:asciiTheme="majorHAnsi" w:hAnsiTheme="majorHAnsi" w:cstheme="majorHAnsi"/>
          <w:lang w:val="fr-FR"/>
        </w:rPr>
        <w:t>una</w:t>
      </w:r>
      <w:proofErr w:type="spellEnd"/>
      <w:r w:rsidRPr="005607BB">
        <w:rPr>
          <w:rFonts w:asciiTheme="majorHAnsi" w:hAnsiTheme="majorHAnsi" w:cstheme="majorHAnsi"/>
          <w:lang w:val="fr-FR"/>
        </w:rPr>
        <w:t xml:space="preserve"> </w:t>
      </w:r>
      <w:proofErr w:type="spellStart"/>
      <w:r w:rsidRPr="005607BB">
        <w:rPr>
          <w:rFonts w:asciiTheme="majorHAnsi" w:hAnsiTheme="majorHAnsi" w:cstheme="majorHAnsi"/>
          <w:lang w:val="fr-FR"/>
        </w:rPr>
        <w:t>situación</w:t>
      </w:r>
      <w:proofErr w:type="spellEnd"/>
      <w:r w:rsidRPr="005607BB">
        <w:rPr>
          <w:rFonts w:asciiTheme="majorHAnsi" w:hAnsiTheme="majorHAnsi" w:cstheme="majorHAnsi"/>
          <w:lang w:val="fr-FR"/>
        </w:rPr>
        <w:t xml:space="preserve"> o </w:t>
      </w:r>
      <w:proofErr w:type="spellStart"/>
      <w:r w:rsidRPr="005607BB">
        <w:rPr>
          <w:rFonts w:asciiTheme="majorHAnsi" w:hAnsiTheme="majorHAnsi" w:cstheme="majorHAnsi"/>
          <w:lang w:val="fr-FR"/>
        </w:rPr>
        <w:t>aspecto</w:t>
      </w:r>
      <w:proofErr w:type="spellEnd"/>
      <w:r w:rsidRPr="005607BB">
        <w:rPr>
          <w:rFonts w:asciiTheme="majorHAnsi" w:hAnsiTheme="majorHAnsi" w:cstheme="majorHAnsi"/>
          <w:lang w:val="fr-FR"/>
        </w:rPr>
        <w:t xml:space="preserve"> de la vida y </w:t>
      </w:r>
      <w:proofErr w:type="spellStart"/>
      <w:r w:rsidRPr="005607BB">
        <w:rPr>
          <w:rFonts w:asciiTheme="majorHAnsi" w:hAnsiTheme="majorHAnsi" w:cstheme="majorHAnsi"/>
          <w:lang w:val="fr-FR"/>
        </w:rPr>
        <w:t>causar</w:t>
      </w:r>
      <w:proofErr w:type="spellEnd"/>
      <w:r w:rsidRPr="005607BB">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sidRPr="005607BB">
        <w:rPr>
          <w:rFonts w:asciiTheme="majorHAnsi" w:hAnsiTheme="majorHAnsi" w:cstheme="majorHAnsi"/>
          <w:lang w:val="fr-FR"/>
        </w:rPr>
        <w:t xml:space="preserve"> en </w:t>
      </w:r>
      <w:proofErr w:type="spellStart"/>
      <w:r w:rsidRPr="005607BB">
        <w:rPr>
          <w:rFonts w:asciiTheme="majorHAnsi" w:hAnsiTheme="majorHAnsi" w:cstheme="majorHAnsi"/>
          <w:lang w:val="fr-FR"/>
        </w:rPr>
        <w:t>otro</w:t>
      </w:r>
      <w:proofErr w:type="spellEnd"/>
      <w:r w:rsidRPr="005607BB">
        <w:rPr>
          <w:rFonts w:asciiTheme="majorHAnsi" w:hAnsiTheme="majorHAnsi" w:cstheme="majorHAnsi"/>
          <w:lang w:val="fr-FR"/>
        </w:rPr>
        <w:t xml:space="preserve">. Sin embargo, </w:t>
      </w:r>
      <w:proofErr w:type="spellStart"/>
      <w:r w:rsidRPr="005607BB">
        <w:rPr>
          <w:rFonts w:asciiTheme="majorHAnsi" w:hAnsiTheme="majorHAnsi" w:cstheme="majorHAnsi"/>
          <w:lang w:val="fr-FR"/>
        </w:rPr>
        <w:t>pocos</w:t>
      </w:r>
      <w:proofErr w:type="spellEnd"/>
      <w:r w:rsidRPr="005607BB">
        <w:rPr>
          <w:rFonts w:asciiTheme="majorHAnsi" w:hAnsiTheme="majorHAnsi" w:cstheme="majorHAnsi"/>
          <w:lang w:val="fr-FR"/>
        </w:rPr>
        <w:t xml:space="preserve"> </w:t>
      </w:r>
      <w:proofErr w:type="spellStart"/>
      <w:r w:rsidRPr="005607BB">
        <w:rPr>
          <w:rFonts w:asciiTheme="majorHAnsi" w:hAnsiTheme="majorHAnsi" w:cstheme="majorHAnsi"/>
          <w:lang w:val="fr-FR"/>
        </w:rPr>
        <w:t>procesos</w:t>
      </w:r>
      <w:proofErr w:type="spellEnd"/>
      <w:r w:rsidRPr="005607BB">
        <w:rPr>
          <w:rFonts w:asciiTheme="majorHAnsi" w:hAnsiTheme="majorHAnsi" w:cstheme="majorHAnsi"/>
          <w:lang w:val="fr-FR"/>
        </w:rPr>
        <w:t xml:space="preserve"> de la vida </w:t>
      </w:r>
      <w:proofErr w:type="spellStart"/>
      <w:r w:rsidRPr="005607BB">
        <w:rPr>
          <w:rFonts w:asciiTheme="majorHAnsi" w:hAnsiTheme="majorHAnsi" w:cstheme="majorHAnsi"/>
          <w:lang w:val="fr-FR"/>
        </w:rPr>
        <w:t>causan</w:t>
      </w:r>
      <w:proofErr w:type="spellEnd"/>
      <w:r w:rsidRPr="005607BB">
        <w:rPr>
          <w:rFonts w:asciiTheme="majorHAnsi" w:hAnsiTheme="majorHAnsi" w:cstheme="majorHAnsi"/>
          <w:lang w:val="fr-FR"/>
        </w:rPr>
        <w:t xml:space="preserve"> </w:t>
      </w:r>
      <w:proofErr w:type="spellStart"/>
      <w:r>
        <w:rPr>
          <w:rFonts w:asciiTheme="majorHAnsi" w:hAnsiTheme="majorHAnsi" w:cstheme="majorHAnsi"/>
          <w:lang w:val="fr-FR"/>
        </w:rPr>
        <w:t>dolencias</w:t>
      </w:r>
      <w:proofErr w:type="spellEnd"/>
      <w:r w:rsidRPr="005607BB">
        <w:rPr>
          <w:rFonts w:asciiTheme="majorHAnsi" w:hAnsiTheme="majorHAnsi" w:cstheme="majorHAnsi"/>
          <w:lang w:val="fr-FR"/>
        </w:rPr>
        <w:t xml:space="preserve">, e </w:t>
      </w:r>
      <w:proofErr w:type="spellStart"/>
      <w:r w:rsidRPr="005607BB">
        <w:rPr>
          <w:rFonts w:asciiTheme="majorHAnsi" w:hAnsiTheme="majorHAnsi" w:cstheme="majorHAnsi"/>
          <w:lang w:val="fr-FR"/>
        </w:rPr>
        <w:t>incluso</w:t>
      </w:r>
      <w:proofErr w:type="spellEnd"/>
      <w:r w:rsidRPr="005607BB">
        <w:rPr>
          <w:rFonts w:asciiTheme="majorHAnsi" w:hAnsiTheme="majorHAnsi" w:cstheme="majorHAnsi"/>
          <w:lang w:val="fr-FR"/>
        </w:rPr>
        <w:t xml:space="preserve"> </w:t>
      </w:r>
      <w:proofErr w:type="spellStart"/>
      <w:r w:rsidRPr="005607BB">
        <w:rPr>
          <w:rFonts w:asciiTheme="majorHAnsi" w:hAnsiTheme="majorHAnsi" w:cstheme="majorHAnsi"/>
          <w:lang w:val="fr-FR"/>
        </w:rPr>
        <w:t>aquellos</w:t>
      </w:r>
      <w:proofErr w:type="spellEnd"/>
      <w:r w:rsidRPr="005607BB">
        <w:rPr>
          <w:rFonts w:asciiTheme="majorHAnsi" w:hAnsiTheme="majorHAnsi" w:cstheme="majorHAnsi"/>
          <w:lang w:val="fr-FR"/>
        </w:rPr>
        <w:t xml:space="preserve"> que </w:t>
      </w:r>
      <w:proofErr w:type="spellStart"/>
      <w:r w:rsidRPr="005607BB">
        <w:rPr>
          <w:rFonts w:asciiTheme="majorHAnsi" w:hAnsiTheme="majorHAnsi" w:cstheme="majorHAnsi"/>
          <w:lang w:val="fr-FR"/>
        </w:rPr>
        <w:t>causan</w:t>
      </w:r>
      <w:proofErr w:type="spellEnd"/>
      <w:r w:rsidRPr="005607BB">
        <w:rPr>
          <w:rFonts w:asciiTheme="majorHAnsi" w:hAnsiTheme="majorHAnsi" w:cstheme="majorHAnsi"/>
          <w:lang w:val="fr-FR"/>
        </w:rPr>
        <w:t xml:space="preserve"> </w:t>
      </w:r>
      <w:proofErr w:type="spellStart"/>
      <w:r>
        <w:rPr>
          <w:rFonts w:asciiTheme="majorHAnsi" w:hAnsiTheme="majorHAnsi" w:cstheme="majorHAnsi"/>
          <w:lang w:val="fr-FR"/>
        </w:rPr>
        <w:t>dolencias</w:t>
      </w:r>
      <w:proofErr w:type="spellEnd"/>
      <w:r w:rsidRPr="005607BB">
        <w:rPr>
          <w:rFonts w:asciiTheme="majorHAnsi" w:hAnsiTheme="majorHAnsi" w:cstheme="majorHAnsi"/>
          <w:lang w:val="fr-FR"/>
        </w:rPr>
        <w:t xml:space="preserve"> no </w:t>
      </w:r>
      <w:proofErr w:type="spellStart"/>
      <w:r w:rsidRPr="005607BB">
        <w:rPr>
          <w:rFonts w:asciiTheme="majorHAnsi" w:hAnsiTheme="majorHAnsi" w:cstheme="majorHAnsi"/>
          <w:lang w:val="fr-FR"/>
        </w:rPr>
        <w:t>causan</w:t>
      </w:r>
      <w:proofErr w:type="spellEnd"/>
      <w:r w:rsidRPr="005607BB">
        <w:rPr>
          <w:rFonts w:asciiTheme="majorHAnsi" w:hAnsiTheme="majorHAnsi" w:cstheme="majorHAnsi"/>
          <w:lang w:val="fr-FR"/>
        </w:rPr>
        <w:t xml:space="preserve"> </w:t>
      </w:r>
      <w:proofErr w:type="spellStart"/>
      <w:r>
        <w:rPr>
          <w:rFonts w:asciiTheme="majorHAnsi" w:hAnsiTheme="majorHAnsi" w:cstheme="majorHAnsi"/>
          <w:lang w:val="fr-FR"/>
        </w:rPr>
        <w:t>dolencias</w:t>
      </w:r>
      <w:proofErr w:type="spellEnd"/>
      <w:r w:rsidRPr="005607BB">
        <w:rPr>
          <w:rFonts w:asciiTheme="majorHAnsi" w:hAnsiTheme="majorHAnsi" w:cstheme="majorHAnsi"/>
          <w:lang w:val="fr-FR"/>
        </w:rPr>
        <w:t xml:space="preserve"> en </w:t>
      </w:r>
      <w:proofErr w:type="spellStart"/>
      <w:r w:rsidRPr="005607BB">
        <w:rPr>
          <w:rFonts w:asciiTheme="majorHAnsi" w:hAnsiTheme="majorHAnsi" w:cstheme="majorHAnsi"/>
          <w:lang w:val="fr-FR"/>
        </w:rPr>
        <w:t>todas</w:t>
      </w:r>
      <w:proofErr w:type="spellEnd"/>
      <w:r w:rsidRPr="005607BB">
        <w:rPr>
          <w:rFonts w:asciiTheme="majorHAnsi" w:hAnsiTheme="majorHAnsi" w:cstheme="majorHAnsi"/>
          <w:lang w:val="fr-FR"/>
        </w:rPr>
        <w:t xml:space="preserve"> las </w:t>
      </w:r>
      <w:proofErr w:type="spellStart"/>
      <w:r w:rsidRPr="005607BB">
        <w:rPr>
          <w:rFonts w:asciiTheme="majorHAnsi" w:hAnsiTheme="majorHAnsi" w:cstheme="majorHAnsi"/>
          <w:lang w:val="fr-FR"/>
        </w:rPr>
        <w:t>situaciones</w:t>
      </w:r>
      <w:proofErr w:type="spellEnd"/>
      <w:r w:rsidRPr="005607BB">
        <w:rPr>
          <w:rFonts w:asciiTheme="majorHAnsi" w:hAnsiTheme="majorHAnsi" w:cstheme="majorHAnsi"/>
          <w:lang w:val="fr-FR"/>
        </w:rPr>
        <w:t>.</w:t>
      </w:r>
    </w:p>
    <w:p w14:paraId="56A2096B" w14:textId="77777777" w:rsidR="0076350B" w:rsidRPr="00425F8A" w:rsidRDefault="0076350B" w:rsidP="0076350B">
      <w:pPr>
        <w:pStyle w:val="CSP-FrontMatterBodyText"/>
        <w:jc w:val="both"/>
        <w:rPr>
          <w:rFonts w:asciiTheme="majorHAnsi" w:hAnsiTheme="majorHAnsi" w:cstheme="majorHAnsi"/>
          <w:lang w:val="fr-FR"/>
        </w:rPr>
      </w:pPr>
    </w:p>
    <w:p w14:paraId="097B0C22" w14:textId="3E5C974E" w:rsidR="0076350B" w:rsidRPr="00915865" w:rsidRDefault="0076350B" w:rsidP="00405F3B">
      <w:pPr>
        <w:pStyle w:val="Heading1"/>
        <w:rPr>
          <w:lang w:val="fr-FR"/>
        </w:rPr>
      </w:pPr>
      <w:bookmarkStart w:id="40" w:name="_Toc161331728"/>
      <w:r w:rsidRPr="007F5FE4">
        <w:rPr>
          <w:lang w:val="fr-FR"/>
        </w:rPr>
        <w:t>Curas Causales</w:t>
      </w:r>
      <w:bookmarkEnd w:id="40"/>
    </w:p>
    <w:p w14:paraId="0E591E0A" w14:textId="79C0B1ED" w:rsidR="0076350B" w:rsidRPr="00405F3B" w:rsidRDefault="0076350B" w:rsidP="0076350B">
      <w:pPr>
        <w:pStyle w:val="CSP-FrontMatterBodyText"/>
        <w:jc w:val="both"/>
        <w:rPr>
          <w:rFonts w:asciiTheme="majorHAnsi" w:hAnsiTheme="majorHAnsi" w:cstheme="majorHAnsi"/>
          <w:lang w:val="fr-FR"/>
        </w:rPr>
      </w:pPr>
      <w:r w:rsidRPr="007F5FE4">
        <w:rPr>
          <w:rFonts w:asciiTheme="majorHAnsi" w:hAnsiTheme="majorHAnsi" w:cstheme="majorHAnsi"/>
          <w:lang w:val="fr-FR"/>
        </w:rPr>
        <w:t xml:space="preserve">Las causas </w:t>
      </w:r>
      <w:proofErr w:type="spellStart"/>
      <w:r w:rsidRPr="007F5FE4">
        <w:rPr>
          <w:rFonts w:asciiTheme="majorHAnsi" w:hAnsiTheme="majorHAnsi" w:cstheme="majorHAnsi"/>
          <w:lang w:val="fr-FR"/>
        </w:rPr>
        <w:t>del</w:t>
      </w:r>
      <w:proofErr w:type="spellEnd"/>
      <w:r w:rsidRPr="007F5FE4">
        <w:rPr>
          <w:rFonts w:asciiTheme="majorHAnsi" w:hAnsiTheme="majorHAnsi" w:cstheme="majorHAnsi"/>
          <w:lang w:val="fr-FR"/>
        </w:rPr>
        <w:t xml:space="preserve"> </w:t>
      </w:r>
      <w:proofErr w:type="spellStart"/>
      <w:r w:rsidRPr="007F5FE4">
        <w:rPr>
          <w:rFonts w:asciiTheme="majorHAnsi" w:hAnsiTheme="majorHAnsi" w:cstheme="majorHAnsi"/>
          <w:lang w:val="fr-FR"/>
        </w:rPr>
        <w:t>proceso</w:t>
      </w:r>
      <w:proofErr w:type="spellEnd"/>
      <w:r w:rsidRPr="007F5FE4">
        <w:rPr>
          <w:rFonts w:asciiTheme="majorHAnsi" w:hAnsiTheme="majorHAnsi" w:cstheme="majorHAnsi"/>
          <w:lang w:val="fr-FR"/>
        </w:rPr>
        <w:t xml:space="preserve"> </w:t>
      </w:r>
      <w:proofErr w:type="spellStart"/>
      <w:r w:rsidRPr="007F5FE4">
        <w:rPr>
          <w:rFonts w:asciiTheme="majorHAnsi" w:hAnsiTheme="majorHAnsi" w:cstheme="majorHAnsi"/>
          <w:lang w:val="fr-FR"/>
        </w:rPr>
        <w:t>crean</w:t>
      </w:r>
      <w:proofErr w:type="spellEnd"/>
      <w:r w:rsidRPr="007F5FE4">
        <w:rPr>
          <w:rFonts w:asciiTheme="majorHAnsi" w:hAnsiTheme="majorHAnsi" w:cstheme="majorHAnsi"/>
          <w:lang w:val="fr-FR"/>
        </w:rPr>
        <w:t xml:space="preserve"> </w:t>
      </w:r>
      <w:proofErr w:type="spellStart"/>
      <w:r>
        <w:rPr>
          <w:rFonts w:asciiTheme="majorHAnsi" w:hAnsiTheme="majorHAnsi" w:cstheme="majorHAnsi"/>
          <w:lang w:val="fr-FR"/>
        </w:rPr>
        <w:t>dolencias</w:t>
      </w:r>
      <w:proofErr w:type="spellEnd"/>
      <w:r w:rsidRPr="007F5FE4">
        <w:rPr>
          <w:rFonts w:asciiTheme="majorHAnsi" w:hAnsiTheme="majorHAnsi" w:cstheme="majorHAnsi"/>
          <w:lang w:val="fr-FR"/>
        </w:rPr>
        <w:t xml:space="preserve"> causales, que se </w:t>
      </w:r>
      <w:proofErr w:type="spellStart"/>
      <w:r w:rsidRPr="007F5FE4">
        <w:rPr>
          <w:rFonts w:asciiTheme="majorHAnsi" w:hAnsiTheme="majorHAnsi" w:cstheme="majorHAnsi"/>
          <w:lang w:val="fr-FR"/>
        </w:rPr>
        <w:t>curan</w:t>
      </w:r>
      <w:proofErr w:type="spellEnd"/>
      <w:r w:rsidRPr="007F5FE4">
        <w:rPr>
          <w:rFonts w:asciiTheme="majorHAnsi" w:hAnsiTheme="majorHAnsi" w:cstheme="majorHAnsi"/>
          <w:lang w:val="fr-FR"/>
        </w:rPr>
        <w:t xml:space="preserve"> al </w:t>
      </w:r>
      <w:proofErr w:type="spellStart"/>
      <w:r w:rsidRPr="007F5FE4">
        <w:rPr>
          <w:rFonts w:asciiTheme="majorHAnsi" w:hAnsiTheme="majorHAnsi" w:cstheme="majorHAnsi"/>
          <w:lang w:val="fr-FR"/>
        </w:rPr>
        <w:t>abordar</w:t>
      </w:r>
      <w:proofErr w:type="spellEnd"/>
      <w:r w:rsidRPr="007F5FE4">
        <w:rPr>
          <w:rFonts w:asciiTheme="majorHAnsi" w:hAnsiTheme="majorHAnsi" w:cstheme="majorHAnsi"/>
          <w:lang w:val="fr-FR"/>
        </w:rPr>
        <w:t xml:space="preserve"> el </w:t>
      </w:r>
      <w:proofErr w:type="spellStart"/>
      <w:r w:rsidRPr="007F5FE4">
        <w:rPr>
          <w:rFonts w:asciiTheme="majorHAnsi" w:hAnsiTheme="majorHAnsi" w:cstheme="majorHAnsi"/>
          <w:lang w:val="fr-FR"/>
        </w:rPr>
        <w:t>proceso</w:t>
      </w:r>
      <w:proofErr w:type="spellEnd"/>
      <w:r w:rsidRPr="007F5FE4">
        <w:rPr>
          <w:rFonts w:asciiTheme="majorHAnsi" w:hAnsiTheme="majorHAnsi" w:cstheme="majorHAnsi"/>
          <w:lang w:val="fr-FR"/>
        </w:rPr>
        <w:t xml:space="preserve"> causal de </w:t>
      </w:r>
      <w:proofErr w:type="spellStart"/>
      <w:r w:rsidRPr="007F5FE4">
        <w:rPr>
          <w:rFonts w:asciiTheme="majorHAnsi" w:hAnsiTheme="majorHAnsi" w:cstheme="majorHAnsi"/>
          <w:lang w:val="fr-FR"/>
        </w:rPr>
        <w:t>manera</w:t>
      </w:r>
      <w:proofErr w:type="spellEnd"/>
      <w:r w:rsidRPr="007F5FE4">
        <w:rPr>
          <w:rFonts w:asciiTheme="majorHAnsi" w:hAnsiTheme="majorHAnsi" w:cstheme="majorHAnsi"/>
          <w:lang w:val="fr-FR"/>
        </w:rPr>
        <w:t xml:space="preserve"> continua. Las curas causales deben </w:t>
      </w:r>
      <w:proofErr w:type="spellStart"/>
      <w:r w:rsidRPr="007F5FE4">
        <w:rPr>
          <w:rFonts w:asciiTheme="majorHAnsi" w:hAnsiTheme="majorHAnsi" w:cstheme="majorHAnsi"/>
          <w:lang w:val="fr-FR"/>
        </w:rPr>
        <w:t>mantenerse</w:t>
      </w:r>
      <w:proofErr w:type="spellEnd"/>
      <w:r w:rsidRPr="007F5FE4">
        <w:rPr>
          <w:rFonts w:asciiTheme="majorHAnsi" w:hAnsiTheme="majorHAnsi" w:cstheme="majorHAnsi"/>
          <w:lang w:val="fr-FR"/>
        </w:rPr>
        <w:t xml:space="preserve">, o </w:t>
      </w:r>
      <w:proofErr w:type="spellStart"/>
      <w:r w:rsidRPr="007F5FE4">
        <w:rPr>
          <w:rFonts w:asciiTheme="majorHAnsi" w:hAnsiTheme="majorHAnsi" w:cstheme="majorHAnsi"/>
          <w:lang w:val="fr-FR"/>
        </w:rPr>
        <w:t>p</w:t>
      </w:r>
      <w:r>
        <w:rPr>
          <w:rFonts w:asciiTheme="majorHAnsi" w:hAnsiTheme="majorHAnsi" w:cstheme="majorHAnsi"/>
          <w:lang w:val="fr-FR"/>
        </w:rPr>
        <w:t>odria</w:t>
      </w:r>
      <w:proofErr w:type="spellEnd"/>
      <w:r>
        <w:rPr>
          <w:rFonts w:asciiTheme="majorHAnsi" w:hAnsiTheme="majorHAnsi" w:cstheme="majorHAnsi"/>
          <w:lang w:val="fr-FR"/>
        </w:rPr>
        <w:t xml:space="preserve"> </w:t>
      </w:r>
      <w:proofErr w:type="spellStart"/>
      <w:r w:rsidRPr="007F5FE4">
        <w:rPr>
          <w:rFonts w:asciiTheme="majorHAnsi" w:hAnsiTheme="majorHAnsi" w:cstheme="majorHAnsi"/>
          <w:lang w:val="fr-FR"/>
        </w:rPr>
        <w:t>ocurrir</w:t>
      </w:r>
      <w:proofErr w:type="spellEnd"/>
      <w:r w:rsidRPr="007F5FE4">
        <w:rPr>
          <w:rFonts w:asciiTheme="majorHAnsi" w:hAnsiTheme="majorHAnsi" w:cstheme="majorHAnsi"/>
          <w:lang w:val="fr-FR"/>
        </w:rPr>
        <w:t xml:space="preserve"> un </w:t>
      </w:r>
      <w:proofErr w:type="spellStart"/>
      <w:r w:rsidRPr="007F5FE4">
        <w:rPr>
          <w:rFonts w:asciiTheme="majorHAnsi" w:hAnsiTheme="majorHAnsi" w:cstheme="majorHAnsi"/>
          <w:lang w:val="fr-FR"/>
        </w:rPr>
        <w:t>nuevo</w:t>
      </w:r>
      <w:proofErr w:type="spellEnd"/>
      <w:r w:rsidRPr="007F5FE4">
        <w:rPr>
          <w:rFonts w:asciiTheme="majorHAnsi" w:hAnsiTheme="majorHAnsi" w:cstheme="majorHAnsi"/>
          <w:lang w:val="fr-FR"/>
        </w:rPr>
        <w:t xml:space="preserve"> </w:t>
      </w:r>
      <w:proofErr w:type="spellStart"/>
      <w:r w:rsidRPr="007F5FE4">
        <w:rPr>
          <w:rFonts w:asciiTheme="majorHAnsi" w:hAnsiTheme="majorHAnsi" w:cstheme="majorHAnsi"/>
          <w:lang w:val="fr-FR"/>
        </w:rPr>
        <w:t>caso</w:t>
      </w:r>
      <w:proofErr w:type="spellEnd"/>
      <w:r w:rsidRPr="007F5FE4">
        <w:rPr>
          <w:rFonts w:asciiTheme="majorHAnsi" w:hAnsiTheme="majorHAnsi" w:cstheme="majorHAnsi"/>
          <w:lang w:val="fr-FR"/>
        </w:rPr>
        <w:t xml:space="preserve"> de la </w:t>
      </w:r>
      <w:proofErr w:type="spellStart"/>
      <w:r>
        <w:rPr>
          <w:rFonts w:asciiTheme="majorHAnsi" w:hAnsiTheme="majorHAnsi" w:cstheme="majorHAnsi"/>
          <w:lang w:val="fr-FR"/>
        </w:rPr>
        <w:t>dolencia</w:t>
      </w:r>
      <w:proofErr w:type="spellEnd"/>
      <w:r w:rsidRPr="007F5FE4">
        <w:rPr>
          <w:rFonts w:asciiTheme="majorHAnsi" w:hAnsiTheme="majorHAnsi" w:cstheme="majorHAnsi"/>
          <w:lang w:val="fr-FR"/>
        </w:rPr>
        <w:t xml:space="preserve">. Una </w:t>
      </w:r>
      <w:proofErr w:type="spellStart"/>
      <w:r>
        <w:rPr>
          <w:rFonts w:asciiTheme="majorHAnsi" w:hAnsiTheme="majorHAnsi" w:cstheme="majorHAnsi"/>
          <w:lang w:val="fr-FR"/>
        </w:rPr>
        <w:t>dolencia</w:t>
      </w:r>
      <w:proofErr w:type="spellEnd"/>
      <w:r w:rsidRPr="007F5FE4">
        <w:rPr>
          <w:rFonts w:asciiTheme="majorHAnsi" w:hAnsiTheme="majorHAnsi" w:cstheme="majorHAnsi"/>
          <w:lang w:val="fr-FR"/>
        </w:rPr>
        <w:t xml:space="preserve"> se cura o no. No se va y </w:t>
      </w:r>
      <w:proofErr w:type="spellStart"/>
      <w:r w:rsidRPr="007F5FE4">
        <w:rPr>
          <w:rFonts w:asciiTheme="majorHAnsi" w:hAnsiTheme="majorHAnsi" w:cstheme="majorHAnsi"/>
          <w:lang w:val="fr-FR"/>
        </w:rPr>
        <w:t>vuelve</w:t>
      </w:r>
      <w:proofErr w:type="spellEnd"/>
      <w:r w:rsidRPr="007F5FE4">
        <w:rPr>
          <w:rFonts w:asciiTheme="majorHAnsi" w:hAnsiTheme="majorHAnsi" w:cstheme="majorHAnsi"/>
          <w:lang w:val="fr-FR"/>
        </w:rPr>
        <w:t xml:space="preserve">. Las causas, </w:t>
      </w:r>
      <w:proofErr w:type="spellStart"/>
      <w:r w:rsidRPr="007F5FE4">
        <w:rPr>
          <w:rFonts w:asciiTheme="majorHAnsi" w:hAnsiTheme="majorHAnsi" w:cstheme="majorHAnsi"/>
          <w:lang w:val="fr-FR"/>
        </w:rPr>
        <w:t>por</w:t>
      </w:r>
      <w:proofErr w:type="spellEnd"/>
      <w:r w:rsidRPr="007F5FE4">
        <w:rPr>
          <w:rFonts w:asciiTheme="majorHAnsi" w:hAnsiTheme="majorHAnsi" w:cstheme="majorHAnsi"/>
          <w:lang w:val="fr-FR"/>
        </w:rPr>
        <w:t xml:space="preserve"> </w:t>
      </w:r>
      <w:proofErr w:type="spellStart"/>
      <w:r w:rsidRPr="007F5FE4">
        <w:rPr>
          <w:rFonts w:asciiTheme="majorHAnsi" w:hAnsiTheme="majorHAnsi" w:cstheme="majorHAnsi"/>
          <w:lang w:val="fr-FR"/>
        </w:rPr>
        <w:t>otro</w:t>
      </w:r>
      <w:proofErr w:type="spellEnd"/>
      <w:r w:rsidRPr="007F5FE4">
        <w:rPr>
          <w:rFonts w:asciiTheme="majorHAnsi" w:hAnsiTheme="majorHAnsi" w:cstheme="majorHAnsi"/>
          <w:lang w:val="fr-FR"/>
        </w:rPr>
        <w:t xml:space="preserve"> </w:t>
      </w:r>
      <w:proofErr w:type="spellStart"/>
      <w:r w:rsidRPr="007F5FE4">
        <w:rPr>
          <w:rFonts w:asciiTheme="majorHAnsi" w:hAnsiTheme="majorHAnsi" w:cstheme="majorHAnsi"/>
          <w:lang w:val="fr-FR"/>
        </w:rPr>
        <w:t>lado</w:t>
      </w:r>
      <w:proofErr w:type="spellEnd"/>
      <w:r w:rsidRPr="007F5FE4">
        <w:rPr>
          <w:rFonts w:asciiTheme="majorHAnsi" w:hAnsiTheme="majorHAnsi" w:cstheme="majorHAnsi"/>
          <w:lang w:val="fr-FR"/>
        </w:rPr>
        <w:t xml:space="preserve">, </w:t>
      </w:r>
      <w:proofErr w:type="spellStart"/>
      <w:r w:rsidRPr="007F5FE4">
        <w:rPr>
          <w:rFonts w:asciiTheme="majorHAnsi" w:hAnsiTheme="majorHAnsi" w:cstheme="majorHAnsi"/>
          <w:lang w:val="fr-FR"/>
        </w:rPr>
        <w:t>pueden</w:t>
      </w:r>
      <w:proofErr w:type="spellEnd"/>
      <w:r w:rsidRPr="007F5FE4">
        <w:rPr>
          <w:rFonts w:asciiTheme="majorHAnsi" w:hAnsiTheme="majorHAnsi" w:cstheme="majorHAnsi"/>
          <w:lang w:val="fr-FR"/>
        </w:rPr>
        <w:t xml:space="preserve"> </w:t>
      </w:r>
      <w:proofErr w:type="spellStart"/>
      <w:r w:rsidRPr="007F5FE4">
        <w:rPr>
          <w:rFonts w:asciiTheme="majorHAnsi" w:hAnsiTheme="majorHAnsi" w:cstheme="majorHAnsi"/>
          <w:lang w:val="fr-FR"/>
        </w:rPr>
        <w:t>abordarse</w:t>
      </w:r>
      <w:proofErr w:type="spellEnd"/>
      <w:r w:rsidRPr="007F5FE4">
        <w:rPr>
          <w:rFonts w:asciiTheme="majorHAnsi" w:hAnsiTheme="majorHAnsi" w:cstheme="majorHAnsi"/>
          <w:lang w:val="fr-FR"/>
        </w:rPr>
        <w:t xml:space="preserve"> y </w:t>
      </w:r>
      <w:proofErr w:type="spellStart"/>
      <w:r w:rsidRPr="007F5FE4">
        <w:rPr>
          <w:rFonts w:asciiTheme="majorHAnsi" w:hAnsiTheme="majorHAnsi" w:cstheme="majorHAnsi"/>
          <w:lang w:val="fr-FR"/>
        </w:rPr>
        <w:t>regresar</w:t>
      </w:r>
      <w:proofErr w:type="spellEnd"/>
      <w:r w:rsidRPr="007F5FE4">
        <w:rPr>
          <w:rFonts w:asciiTheme="majorHAnsi" w:hAnsiTheme="majorHAnsi" w:cstheme="majorHAnsi"/>
          <w:lang w:val="fr-FR"/>
        </w:rPr>
        <w:t xml:space="preserve"> o </w:t>
      </w:r>
      <w:proofErr w:type="spellStart"/>
      <w:r w:rsidRPr="007F5FE4">
        <w:rPr>
          <w:rFonts w:asciiTheme="majorHAnsi" w:hAnsiTheme="majorHAnsi" w:cstheme="majorHAnsi"/>
          <w:lang w:val="fr-FR"/>
        </w:rPr>
        <w:t>reaparecer</w:t>
      </w:r>
      <w:proofErr w:type="spellEnd"/>
      <w:r w:rsidRPr="007F5FE4">
        <w:rPr>
          <w:rFonts w:asciiTheme="majorHAnsi" w:hAnsiTheme="majorHAnsi" w:cstheme="majorHAnsi"/>
          <w:lang w:val="fr-FR"/>
        </w:rPr>
        <w:t xml:space="preserve"> en </w:t>
      </w:r>
      <w:proofErr w:type="spellStart"/>
      <w:r w:rsidRPr="007F5FE4">
        <w:rPr>
          <w:rFonts w:asciiTheme="majorHAnsi" w:hAnsiTheme="majorHAnsi" w:cstheme="majorHAnsi"/>
          <w:lang w:val="fr-FR"/>
        </w:rPr>
        <w:t>una</w:t>
      </w:r>
      <w:proofErr w:type="spellEnd"/>
      <w:r w:rsidRPr="007F5FE4">
        <w:rPr>
          <w:rFonts w:asciiTheme="majorHAnsi" w:hAnsiTheme="majorHAnsi" w:cstheme="majorHAnsi"/>
          <w:lang w:val="fr-FR"/>
        </w:rPr>
        <w:t xml:space="preserve"> </w:t>
      </w:r>
      <w:proofErr w:type="spellStart"/>
      <w:r w:rsidRPr="007F5FE4">
        <w:rPr>
          <w:rFonts w:asciiTheme="majorHAnsi" w:hAnsiTheme="majorHAnsi" w:cstheme="majorHAnsi"/>
          <w:lang w:val="fr-FR"/>
        </w:rPr>
        <w:t>fecha</w:t>
      </w:r>
      <w:proofErr w:type="spellEnd"/>
      <w:r w:rsidRPr="007F5FE4">
        <w:rPr>
          <w:rFonts w:asciiTheme="majorHAnsi" w:hAnsiTheme="majorHAnsi" w:cstheme="majorHAnsi"/>
          <w:lang w:val="fr-FR"/>
        </w:rPr>
        <w:t xml:space="preserve"> </w:t>
      </w:r>
      <w:proofErr w:type="spellStart"/>
      <w:r w:rsidRPr="007F5FE4">
        <w:rPr>
          <w:rFonts w:asciiTheme="majorHAnsi" w:hAnsiTheme="majorHAnsi" w:cstheme="majorHAnsi"/>
          <w:lang w:val="fr-FR"/>
        </w:rPr>
        <w:t>posterior</w:t>
      </w:r>
      <w:proofErr w:type="spellEnd"/>
      <w:r w:rsidRPr="007F5FE4">
        <w:rPr>
          <w:rFonts w:asciiTheme="majorHAnsi" w:hAnsiTheme="majorHAnsi" w:cstheme="majorHAnsi"/>
          <w:lang w:val="fr-FR"/>
        </w:rPr>
        <w:t>.</w:t>
      </w:r>
    </w:p>
    <w:p w14:paraId="0BE21EF5" w14:textId="77777777" w:rsidR="0076350B" w:rsidRPr="00425F8A" w:rsidRDefault="0076350B" w:rsidP="0076350B">
      <w:pPr>
        <w:pStyle w:val="CSP-FrontMatterBodyText"/>
        <w:jc w:val="both"/>
        <w:rPr>
          <w:rFonts w:asciiTheme="majorHAnsi" w:hAnsiTheme="majorHAnsi" w:cstheme="majorHAnsi"/>
          <w:lang w:val="fr-FR"/>
        </w:rPr>
      </w:pPr>
    </w:p>
    <w:p w14:paraId="22899149" w14:textId="4A621573" w:rsidR="0076350B" w:rsidRPr="00405F3B" w:rsidRDefault="0076350B" w:rsidP="00405F3B">
      <w:pPr>
        <w:pStyle w:val="Heading2"/>
        <w:rPr>
          <w:lang w:val="fr-FR"/>
        </w:rPr>
      </w:pPr>
      <w:bookmarkStart w:id="41" w:name="_Toc161331729"/>
      <w:r w:rsidRPr="00D770B5">
        <w:rPr>
          <w:lang w:val="fr-FR"/>
        </w:rPr>
        <w:t xml:space="preserve">Causas </w:t>
      </w:r>
      <w:proofErr w:type="spellStart"/>
      <w:r w:rsidRPr="00D770B5">
        <w:rPr>
          <w:lang w:val="fr-FR"/>
        </w:rPr>
        <w:t>Preventivas</w:t>
      </w:r>
      <w:bookmarkEnd w:id="41"/>
      <w:proofErr w:type="spellEnd"/>
    </w:p>
    <w:p w14:paraId="12977065" w14:textId="77777777" w:rsidR="0076350B" w:rsidRPr="00D348C4" w:rsidRDefault="0076350B" w:rsidP="0076350B">
      <w:pPr>
        <w:pStyle w:val="CSP-FrontMatterBodyText"/>
        <w:jc w:val="both"/>
        <w:rPr>
          <w:rFonts w:asciiTheme="majorHAnsi" w:hAnsiTheme="majorHAnsi" w:cstheme="majorHAnsi"/>
          <w:lang w:val="es-PE"/>
        </w:rPr>
      </w:pPr>
      <w:r w:rsidRPr="00D770B5">
        <w:rPr>
          <w:rFonts w:asciiTheme="majorHAnsi" w:hAnsiTheme="majorHAnsi" w:cstheme="majorHAnsi"/>
          <w:lang w:val="fr-FR"/>
        </w:rPr>
        <w:t xml:space="preserve">Las curas causales son </w:t>
      </w:r>
      <w:proofErr w:type="spellStart"/>
      <w:r w:rsidRPr="00D770B5">
        <w:rPr>
          <w:rFonts w:asciiTheme="majorHAnsi" w:hAnsiTheme="majorHAnsi" w:cstheme="majorHAnsi"/>
          <w:lang w:val="fr-FR"/>
        </w:rPr>
        <w:t>preventivas</w:t>
      </w:r>
      <w:proofErr w:type="spellEnd"/>
      <w:r w:rsidRPr="00D770B5">
        <w:rPr>
          <w:rFonts w:asciiTheme="majorHAnsi" w:hAnsiTheme="majorHAnsi" w:cstheme="majorHAnsi"/>
          <w:lang w:val="fr-FR"/>
        </w:rPr>
        <w:t xml:space="preserve"> </w:t>
      </w:r>
      <w:proofErr w:type="spellStart"/>
      <w:r w:rsidRPr="00D770B5">
        <w:rPr>
          <w:rFonts w:asciiTheme="majorHAnsi" w:hAnsiTheme="majorHAnsi" w:cstheme="majorHAnsi"/>
          <w:lang w:val="fr-FR"/>
        </w:rPr>
        <w:t>cuando</w:t>
      </w:r>
      <w:proofErr w:type="spellEnd"/>
      <w:r w:rsidRPr="00D770B5">
        <w:rPr>
          <w:rFonts w:asciiTheme="majorHAnsi" w:hAnsiTheme="majorHAnsi" w:cstheme="majorHAnsi"/>
          <w:lang w:val="fr-FR"/>
        </w:rPr>
        <w:t xml:space="preserve"> la </w:t>
      </w:r>
      <w:proofErr w:type="spellStart"/>
      <w:r>
        <w:rPr>
          <w:rFonts w:asciiTheme="majorHAnsi" w:hAnsiTheme="majorHAnsi" w:cstheme="majorHAnsi"/>
          <w:lang w:val="fr-FR"/>
        </w:rPr>
        <w:t>dolencia</w:t>
      </w:r>
      <w:proofErr w:type="spellEnd"/>
      <w:r w:rsidRPr="00D770B5">
        <w:rPr>
          <w:rFonts w:asciiTheme="majorHAnsi" w:hAnsiTheme="majorHAnsi" w:cstheme="majorHAnsi"/>
          <w:lang w:val="fr-FR"/>
        </w:rPr>
        <w:t xml:space="preserve"> no </w:t>
      </w:r>
      <w:proofErr w:type="spellStart"/>
      <w:r w:rsidRPr="00D770B5">
        <w:rPr>
          <w:rFonts w:asciiTheme="majorHAnsi" w:hAnsiTheme="majorHAnsi" w:cstheme="majorHAnsi"/>
          <w:lang w:val="fr-FR"/>
        </w:rPr>
        <w:t>está</w:t>
      </w:r>
      <w:proofErr w:type="spellEnd"/>
      <w:r w:rsidRPr="00D770B5">
        <w:rPr>
          <w:rFonts w:asciiTheme="majorHAnsi" w:hAnsiTheme="majorHAnsi" w:cstheme="majorHAnsi"/>
          <w:lang w:val="fr-FR"/>
        </w:rPr>
        <w:t xml:space="preserve"> </w:t>
      </w:r>
      <w:proofErr w:type="spellStart"/>
      <w:r w:rsidRPr="00D770B5">
        <w:rPr>
          <w:rFonts w:asciiTheme="majorHAnsi" w:hAnsiTheme="majorHAnsi" w:cstheme="majorHAnsi"/>
          <w:lang w:val="fr-FR"/>
        </w:rPr>
        <w:t>presente</w:t>
      </w:r>
      <w:proofErr w:type="spellEnd"/>
      <w:r w:rsidRPr="00D770B5">
        <w:rPr>
          <w:rFonts w:asciiTheme="majorHAnsi" w:hAnsiTheme="majorHAnsi" w:cstheme="majorHAnsi"/>
          <w:lang w:val="fr-FR"/>
        </w:rPr>
        <w:t xml:space="preserve"> y </w:t>
      </w:r>
      <w:proofErr w:type="spellStart"/>
      <w:r w:rsidRPr="00D770B5">
        <w:rPr>
          <w:rFonts w:asciiTheme="majorHAnsi" w:hAnsiTheme="majorHAnsi" w:cstheme="majorHAnsi"/>
          <w:lang w:val="fr-FR"/>
        </w:rPr>
        <w:t>curativas</w:t>
      </w:r>
      <w:proofErr w:type="spellEnd"/>
      <w:r w:rsidRPr="00D770B5">
        <w:rPr>
          <w:rFonts w:asciiTheme="majorHAnsi" w:hAnsiTheme="majorHAnsi" w:cstheme="majorHAnsi"/>
          <w:lang w:val="fr-FR"/>
        </w:rPr>
        <w:t xml:space="preserve"> </w:t>
      </w:r>
      <w:proofErr w:type="spellStart"/>
      <w:r w:rsidRPr="00D770B5">
        <w:rPr>
          <w:rFonts w:asciiTheme="majorHAnsi" w:hAnsiTheme="majorHAnsi" w:cstheme="majorHAnsi"/>
          <w:lang w:val="fr-FR"/>
        </w:rPr>
        <w:t>cuando</w:t>
      </w:r>
      <w:proofErr w:type="spellEnd"/>
      <w:r w:rsidRPr="00D770B5">
        <w:rPr>
          <w:rFonts w:asciiTheme="majorHAnsi" w:hAnsiTheme="majorHAnsi" w:cstheme="majorHAnsi"/>
          <w:lang w:val="fr-FR"/>
        </w:rPr>
        <w:t xml:space="preserve"> la </w:t>
      </w:r>
      <w:proofErr w:type="spellStart"/>
      <w:r>
        <w:rPr>
          <w:rFonts w:asciiTheme="majorHAnsi" w:hAnsiTheme="majorHAnsi" w:cstheme="majorHAnsi"/>
          <w:lang w:val="fr-FR"/>
        </w:rPr>
        <w:t>dolencia</w:t>
      </w:r>
      <w:proofErr w:type="spellEnd"/>
      <w:r w:rsidRPr="00D770B5">
        <w:rPr>
          <w:rFonts w:asciiTheme="majorHAnsi" w:hAnsiTheme="majorHAnsi" w:cstheme="majorHAnsi"/>
          <w:lang w:val="fr-FR"/>
        </w:rPr>
        <w:t xml:space="preserve"> </w:t>
      </w:r>
      <w:proofErr w:type="spellStart"/>
      <w:r w:rsidRPr="00D770B5">
        <w:rPr>
          <w:rFonts w:asciiTheme="majorHAnsi" w:hAnsiTheme="majorHAnsi" w:cstheme="majorHAnsi"/>
          <w:lang w:val="fr-FR"/>
        </w:rPr>
        <w:t>está</w:t>
      </w:r>
      <w:proofErr w:type="spellEnd"/>
      <w:r w:rsidRPr="00D770B5">
        <w:rPr>
          <w:rFonts w:asciiTheme="majorHAnsi" w:hAnsiTheme="majorHAnsi" w:cstheme="majorHAnsi"/>
          <w:lang w:val="fr-FR"/>
        </w:rPr>
        <w:t xml:space="preserve"> </w:t>
      </w:r>
      <w:proofErr w:type="spellStart"/>
      <w:r w:rsidRPr="00D770B5">
        <w:rPr>
          <w:rFonts w:asciiTheme="majorHAnsi" w:hAnsiTheme="majorHAnsi" w:cstheme="majorHAnsi"/>
          <w:lang w:val="fr-FR"/>
        </w:rPr>
        <w:t>presente</w:t>
      </w:r>
      <w:proofErr w:type="spellEnd"/>
      <w:r w:rsidRPr="00D770B5">
        <w:rPr>
          <w:rFonts w:asciiTheme="majorHAnsi" w:hAnsiTheme="majorHAnsi" w:cstheme="majorHAnsi"/>
          <w:lang w:val="fr-FR"/>
        </w:rPr>
        <w:t xml:space="preserve">. </w:t>
      </w:r>
      <w:r w:rsidRPr="00D348C4">
        <w:rPr>
          <w:rFonts w:asciiTheme="majorHAnsi" w:hAnsiTheme="majorHAnsi" w:cstheme="majorHAnsi"/>
          <w:lang w:val="es-PE"/>
        </w:rPr>
        <w:t>Por ejemplo, la vitamina C previene dolencias cuando el escorbuto no está presente y cura cuando sí lo está.</w:t>
      </w:r>
    </w:p>
    <w:p w14:paraId="1014877E" w14:textId="77777777" w:rsidR="0076350B" w:rsidRPr="00425F8A" w:rsidRDefault="0076350B" w:rsidP="0076350B">
      <w:pPr>
        <w:pStyle w:val="CSP-FrontMatterBodyText"/>
        <w:jc w:val="both"/>
        <w:rPr>
          <w:rFonts w:asciiTheme="majorHAnsi" w:hAnsiTheme="majorHAnsi" w:cstheme="majorHAnsi"/>
          <w:lang w:val="fr-FR"/>
        </w:rPr>
      </w:pPr>
    </w:p>
    <w:p w14:paraId="5F3F5D24" w14:textId="46DD5275" w:rsidR="0076350B" w:rsidRPr="00405F3B" w:rsidRDefault="0076350B" w:rsidP="0076350B">
      <w:pPr>
        <w:pStyle w:val="CSP-FrontMatterBodyText"/>
        <w:jc w:val="both"/>
        <w:rPr>
          <w:rFonts w:asciiTheme="majorHAnsi" w:hAnsiTheme="majorHAnsi" w:cstheme="majorHAnsi"/>
          <w:lang w:val="fr-FR"/>
        </w:rPr>
      </w:pPr>
      <w:r w:rsidRPr="00D770B5">
        <w:rPr>
          <w:rFonts w:asciiTheme="majorHAnsi" w:hAnsiTheme="majorHAnsi" w:cstheme="majorHAnsi"/>
          <w:lang w:val="fr-FR"/>
        </w:rPr>
        <w:t xml:space="preserve">Es </w:t>
      </w:r>
      <w:proofErr w:type="spellStart"/>
      <w:r w:rsidRPr="00D770B5">
        <w:rPr>
          <w:rFonts w:asciiTheme="majorHAnsi" w:hAnsiTheme="majorHAnsi" w:cstheme="majorHAnsi"/>
          <w:lang w:val="fr-FR"/>
        </w:rPr>
        <w:t>fundamental</w:t>
      </w:r>
      <w:proofErr w:type="spellEnd"/>
      <w:r w:rsidRPr="00D770B5">
        <w:rPr>
          <w:rFonts w:asciiTheme="majorHAnsi" w:hAnsiTheme="majorHAnsi" w:cstheme="majorHAnsi"/>
          <w:lang w:val="fr-FR"/>
        </w:rPr>
        <w:t xml:space="preserve"> </w:t>
      </w:r>
      <w:proofErr w:type="spellStart"/>
      <w:r w:rsidRPr="00D770B5">
        <w:rPr>
          <w:rFonts w:asciiTheme="majorHAnsi" w:hAnsiTheme="majorHAnsi" w:cstheme="majorHAnsi"/>
          <w:lang w:val="fr-FR"/>
        </w:rPr>
        <w:t>distinguir</w:t>
      </w:r>
      <w:proofErr w:type="spellEnd"/>
      <w:r w:rsidRPr="00D770B5">
        <w:rPr>
          <w:rFonts w:asciiTheme="majorHAnsi" w:hAnsiTheme="majorHAnsi" w:cstheme="majorHAnsi"/>
          <w:lang w:val="fr-FR"/>
        </w:rPr>
        <w:t xml:space="preserve"> entre las curas causales, que </w:t>
      </w:r>
      <w:proofErr w:type="spellStart"/>
      <w:r w:rsidRPr="00D770B5">
        <w:rPr>
          <w:rFonts w:asciiTheme="majorHAnsi" w:hAnsiTheme="majorHAnsi" w:cstheme="majorHAnsi"/>
          <w:lang w:val="fr-FR"/>
        </w:rPr>
        <w:t>también</w:t>
      </w:r>
      <w:proofErr w:type="spellEnd"/>
      <w:r w:rsidRPr="00D770B5">
        <w:rPr>
          <w:rFonts w:asciiTheme="majorHAnsi" w:hAnsiTheme="majorHAnsi" w:cstheme="majorHAnsi"/>
          <w:lang w:val="fr-FR"/>
        </w:rPr>
        <w:t xml:space="preserve"> </w:t>
      </w:r>
      <w:proofErr w:type="spellStart"/>
      <w:r w:rsidRPr="00D770B5">
        <w:rPr>
          <w:rFonts w:asciiTheme="majorHAnsi" w:hAnsiTheme="majorHAnsi" w:cstheme="majorHAnsi"/>
          <w:lang w:val="fr-FR"/>
        </w:rPr>
        <w:t>previenen</w:t>
      </w:r>
      <w:proofErr w:type="spellEnd"/>
      <w:r w:rsidRPr="00D770B5">
        <w:rPr>
          <w:rFonts w:asciiTheme="majorHAnsi" w:hAnsiTheme="majorHAnsi" w:cstheme="majorHAnsi"/>
          <w:lang w:val="fr-FR"/>
        </w:rPr>
        <w:t xml:space="preserve"> </w:t>
      </w:r>
      <w:proofErr w:type="spellStart"/>
      <w:r>
        <w:rPr>
          <w:rFonts w:asciiTheme="majorHAnsi" w:hAnsiTheme="majorHAnsi" w:cstheme="majorHAnsi"/>
          <w:lang w:val="fr-FR"/>
        </w:rPr>
        <w:t>dolencias</w:t>
      </w:r>
      <w:proofErr w:type="spellEnd"/>
      <w:r w:rsidRPr="00D770B5">
        <w:rPr>
          <w:rFonts w:asciiTheme="majorHAnsi" w:hAnsiTheme="majorHAnsi" w:cstheme="majorHAnsi"/>
          <w:lang w:val="fr-FR"/>
        </w:rPr>
        <w:t xml:space="preserve">, y las </w:t>
      </w:r>
      <w:proofErr w:type="spellStart"/>
      <w:r w:rsidRPr="00D770B5">
        <w:rPr>
          <w:rFonts w:asciiTheme="majorHAnsi" w:hAnsiTheme="majorHAnsi" w:cstheme="majorHAnsi"/>
          <w:lang w:val="fr-FR"/>
        </w:rPr>
        <w:t>preventivas</w:t>
      </w:r>
      <w:proofErr w:type="spellEnd"/>
      <w:r w:rsidRPr="00D770B5">
        <w:rPr>
          <w:rFonts w:asciiTheme="majorHAnsi" w:hAnsiTheme="majorHAnsi" w:cstheme="majorHAnsi"/>
          <w:lang w:val="fr-FR"/>
        </w:rPr>
        <w:t xml:space="preserve"> no </w:t>
      </w:r>
      <w:proofErr w:type="spellStart"/>
      <w:r w:rsidRPr="00D770B5">
        <w:rPr>
          <w:rFonts w:asciiTheme="majorHAnsi" w:hAnsiTheme="majorHAnsi" w:cstheme="majorHAnsi"/>
          <w:lang w:val="fr-FR"/>
        </w:rPr>
        <w:t>curativas</w:t>
      </w:r>
      <w:proofErr w:type="spellEnd"/>
      <w:r w:rsidRPr="00D770B5">
        <w:rPr>
          <w:rFonts w:asciiTheme="majorHAnsi" w:hAnsiTheme="majorHAnsi" w:cstheme="majorHAnsi"/>
          <w:lang w:val="fr-FR"/>
        </w:rPr>
        <w:t xml:space="preserve">. </w:t>
      </w:r>
      <w:r w:rsidRPr="006E1BFE">
        <w:rPr>
          <w:rFonts w:asciiTheme="majorHAnsi" w:hAnsiTheme="majorHAnsi" w:cstheme="majorHAnsi"/>
          <w:lang w:val="fr-FR"/>
        </w:rPr>
        <w:t xml:space="preserve">La </w:t>
      </w:r>
      <w:proofErr w:type="spellStart"/>
      <w:r w:rsidRPr="006E1BFE">
        <w:rPr>
          <w:rFonts w:asciiTheme="majorHAnsi" w:hAnsiTheme="majorHAnsi" w:cstheme="majorHAnsi"/>
          <w:lang w:val="fr-FR"/>
        </w:rPr>
        <w:t>mayoría</w:t>
      </w:r>
      <w:proofErr w:type="spellEnd"/>
      <w:r w:rsidRPr="006E1BFE">
        <w:rPr>
          <w:rFonts w:asciiTheme="majorHAnsi" w:hAnsiTheme="majorHAnsi" w:cstheme="majorHAnsi"/>
          <w:lang w:val="fr-FR"/>
        </w:rPr>
        <w:t xml:space="preserve"> de l</w:t>
      </w:r>
      <w:r>
        <w:rPr>
          <w:rFonts w:asciiTheme="majorHAnsi" w:hAnsiTheme="majorHAnsi" w:cstheme="majorHAnsi"/>
          <w:lang w:val="fr-FR"/>
        </w:rPr>
        <w:t>a</w:t>
      </w:r>
      <w:r w:rsidRPr="006E1BFE">
        <w:rPr>
          <w:rFonts w:asciiTheme="majorHAnsi" w:hAnsiTheme="majorHAnsi" w:cstheme="majorHAnsi"/>
          <w:lang w:val="fr-FR"/>
        </w:rPr>
        <w:t xml:space="preserve">s </w:t>
      </w:r>
      <w:proofErr w:type="spellStart"/>
      <w:r w:rsidRPr="006E1BFE">
        <w:rPr>
          <w:rFonts w:asciiTheme="majorHAnsi" w:hAnsiTheme="majorHAnsi" w:cstheme="majorHAnsi"/>
          <w:lang w:val="fr-FR"/>
        </w:rPr>
        <w:t>preventiv</w:t>
      </w:r>
      <w:r>
        <w:rPr>
          <w:rFonts w:asciiTheme="majorHAnsi" w:hAnsiTheme="majorHAnsi" w:cstheme="majorHAnsi"/>
          <w:lang w:val="fr-FR"/>
        </w:rPr>
        <w:t>a</w:t>
      </w:r>
      <w:r w:rsidRPr="006E1BFE">
        <w:rPr>
          <w:rFonts w:asciiTheme="majorHAnsi" w:hAnsiTheme="majorHAnsi" w:cstheme="majorHAnsi"/>
          <w:lang w:val="fr-FR"/>
        </w:rPr>
        <w:t>s</w:t>
      </w:r>
      <w:proofErr w:type="spellEnd"/>
      <w:r w:rsidRPr="006E1BFE">
        <w:rPr>
          <w:rFonts w:asciiTheme="majorHAnsi" w:hAnsiTheme="majorHAnsi" w:cstheme="majorHAnsi"/>
          <w:lang w:val="fr-FR"/>
        </w:rPr>
        <w:t xml:space="preserve">, </w:t>
      </w:r>
      <w:proofErr w:type="spellStart"/>
      <w:r w:rsidRPr="006E1BFE">
        <w:rPr>
          <w:rFonts w:asciiTheme="majorHAnsi" w:hAnsiTheme="majorHAnsi" w:cstheme="majorHAnsi"/>
          <w:lang w:val="fr-FR"/>
        </w:rPr>
        <w:t>inclu</w:t>
      </w:r>
      <w:r>
        <w:rPr>
          <w:rFonts w:asciiTheme="majorHAnsi" w:hAnsiTheme="majorHAnsi" w:cstheme="majorHAnsi"/>
          <w:lang w:val="fr-FR"/>
        </w:rPr>
        <w:t>yendo</w:t>
      </w:r>
      <w:proofErr w:type="spellEnd"/>
      <w:r>
        <w:rPr>
          <w:rFonts w:asciiTheme="majorHAnsi" w:hAnsiTheme="majorHAnsi" w:cstheme="majorHAnsi"/>
          <w:lang w:val="fr-FR"/>
        </w:rPr>
        <w:t xml:space="preserve"> a</w:t>
      </w:r>
      <w:r w:rsidRPr="006E1BFE">
        <w:rPr>
          <w:rFonts w:asciiTheme="majorHAnsi" w:hAnsiTheme="majorHAnsi" w:cstheme="majorHAnsi"/>
          <w:lang w:val="fr-FR"/>
        </w:rPr>
        <w:t xml:space="preserve"> la </w:t>
      </w:r>
      <w:proofErr w:type="spellStart"/>
      <w:r w:rsidRPr="006E1BFE">
        <w:rPr>
          <w:rFonts w:asciiTheme="majorHAnsi" w:hAnsiTheme="majorHAnsi" w:cstheme="majorHAnsi"/>
          <w:lang w:val="fr-FR"/>
        </w:rPr>
        <w:t>mayoría</w:t>
      </w:r>
      <w:proofErr w:type="spellEnd"/>
      <w:r w:rsidRPr="006E1BFE">
        <w:rPr>
          <w:rFonts w:asciiTheme="majorHAnsi" w:hAnsiTheme="majorHAnsi" w:cstheme="majorHAnsi"/>
          <w:lang w:val="fr-FR"/>
        </w:rPr>
        <w:t xml:space="preserve"> de l</w:t>
      </w:r>
      <w:r>
        <w:rPr>
          <w:rFonts w:asciiTheme="majorHAnsi" w:hAnsiTheme="majorHAnsi" w:cstheme="majorHAnsi"/>
          <w:lang w:val="fr-FR"/>
        </w:rPr>
        <w:t>a</w:t>
      </w:r>
      <w:r w:rsidRPr="006E1BFE">
        <w:rPr>
          <w:rFonts w:asciiTheme="majorHAnsi" w:hAnsiTheme="majorHAnsi" w:cstheme="majorHAnsi"/>
          <w:lang w:val="fr-FR"/>
        </w:rPr>
        <w:t xml:space="preserve">s </w:t>
      </w:r>
      <w:proofErr w:type="spellStart"/>
      <w:r w:rsidRPr="006E1BFE">
        <w:rPr>
          <w:rFonts w:asciiTheme="majorHAnsi" w:hAnsiTheme="majorHAnsi" w:cstheme="majorHAnsi"/>
          <w:lang w:val="fr-FR"/>
        </w:rPr>
        <w:t>preventiv</w:t>
      </w:r>
      <w:r>
        <w:rPr>
          <w:rFonts w:asciiTheme="majorHAnsi" w:hAnsiTheme="majorHAnsi" w:cstheme="majorHAnsi"/>
          <w:lang w:val="fr-FR"/>
        </w:rPr>
        <w:t>a</w:t>
      </w:r>
      <w:r w:rsidRPr="006E1BFE">
        <w:rPr>
          <w:rFonts w:asciiTheme="majorHAnsi" w:hAnsiTheme="majorHAnsi" w:cstheme="majorHAnsi"/>
          <w:lang w:val="fr-FR"/>
        </w:rPr>
        <w:t>s</w:t>
      </w:r>
      <w:proofErr w:type="spellEnd"/>
      <w:r w:rsidRPr="006E1BFE">
        <w:rPr>
          <w:rFonts w:asciiTheme="majorHAnsi" w:hAnsiTheme="majorHAnsi" w:cstheme="majorHAnsi"/>
          <w:lang w:val="fr-FR"/>
        </w:rPr>
        <w:t xml:space="preserve"> </w:t>
      </w:r>
      <w:proofErr w:type="spellStart"/>
      <w:r w:rsidRPr="006E1BFE">
        <w:rPr>
          <w:rFonts w:asciiTheme="majorHAnsi" w:hAnsiTheme="majorHAnsi" w:cstheme="majorHAnsi"/>
          <w:lang w:val="fr-FR"/>
        </w:rPr>
        <w:t>médic</w:t>
      </w:r>
      <w:r>
        <w:rPr>
          <w:rFonts w:asciiTheme="majorHAnsi" w:hAnsiTheme="majorHAnsi" w:cstheme="majorHAnsi"/>
          <w:lang w:val="fr-FR"/>
        </w:rPr>
        <w:t>a</w:t>
      </w:r>
      <w:r w:rsidRPr="006E1BFE">
        <w:rPr>
          <w:rFonts w:asciiTheme="majorHAnsi" w:hAnsiTheme="majorHAnsi" w:cstheme="majorHAnsi"/>
          <w:lang w:val="fr-FR"/>
        </w:rPr>
        <w:t>s</w:t>
      </w:r>
      <w:proofErr w:type="spellEnd"/>
      <w:r w:rsidRPr="006E1BFE">
        <w:rPr>
          <w:rFonts w:asciiTheme="majorHAnsi" w:hAnsiTheme="majorHAnsi" w:cstheme="majorHAnsi"/>
          <w:lang w:val="fr-FR"/>
        </w:rPr>
        <w:t xml:space="preserve">, no </w:t>
      </w:r>
      <w:proofErr w:type="spellStart"/>
      <w:r w:rsidRPr="006E1BFE">
        <w:rPr>
          <w:rFonts w:asciiTheme="majorHAnsi" w:hAnsiTheme="majorHAnsi" w:cstheme="majorHAnsi"/>
          <w:lang w:val="fr-FR"/>
        </w:rPr>
        <w:t>pueden</w:t>
      </w:r>
      <w:proofErr w:type="spellEnd"/>
      <w:r w:rsidRPr="006E1BFE">
        <w:rPr>
          <w:rFonts w:asciiTheme="majorHAnsi" w:hAnsiTheme="majorHAnsi" w:cstheme="majorHAnsi"/>
          <w:lang w:val="fr-FR"/>
        </w:rPr>
        <w:t xml:space="preserve"> </w:t>
      </w:r>
      <w:proofErr w:type="spellStart"/>
      <w:r w:rsidRPr="006E1BFE">
        <w:rPr>
          <w:rFonts w:asciiTheme="majorHAnsi" w:hAnsiTheme="majorHAnsi" w:cstheme="majorHAnsi"/>
          <w:lang w:val="fr-FR"/>
        </w:rPr>
        <w:t>curar</w:t>
      </w:r>
      <w:proofErr w:type="spellEnd"/>
      <w:r w:rsidRPr="006E1BFE">
        <w:rPr>
          <w:rFonts w:asciiTheme="majorHAnsi" w:hAnsiTheme="majorHAnsi" w:cstheme="majorHAnsi"/>
          <w:lang w:val="fr-FR"/>
        </w:rPr>
        <w:t xml:space="preserve"> </w:t>
      </w:r>
      <w:proofErr w:type="spellStart"/>
      <w:r w:rsidRPr="006E1BFE">
        <w:rPr>
          <w:rFonts w:asciiTheme="majorHAnsi" w:hAnsiTheme="majorHAnsi" w:cstheme="majorHAnsi"/>
          <w:lang w:val="fr-FR"/>
        </w:rPr>
        <w:t>ninguna</w:t>
      </w:r>
      <w:proofErr w:type="spellEnd"/>
      <w:r w:rsidRPr="006E1BFE">
        <w:rPr>
          <w:rFonts w:asciiTheme="majorHAnsi" w:hAnsiTheme="majorHAnsi" w:cstheme="majorHAnsi"/>
          <w:lang w:val="fr-FR"/>
        </w:rPr>
        <w:t xml:space="preserve"> </w:t>
      </w:r>
      <w:proofErr w:type="spellStart"/>
      <w:r w:rsidRPr="006E1BFE">
        <w:rPr>
          <w:rFonts w:asciiTheme="majorHAnsi" w:hAnsiTheme="majorHAnsi" w:cstheme="majorHAnsi"/>
          <w:lang w:val="fr-FR"/>
        </w:rPr>
        <w:t>dolencia</w:t>
      </w:r>
      <w:proofErr w:type="spellEnd"/>
      <w:r w:rsidRPr="006E1BFE">
        <w:rPr>
          <w:rFonts w:asciiTheme="majorHAnsi" w:hAnsiTheme="majorHAnsi" w:cstheme="majorHAnsi"/>
          <w:lang w:val="fr-FR"/>
        </w:rPr>
        <w:t xml:space="preserve"> o </w:t>
      </w:r>
      <w:proofErr w:type="spellStart"/>
      <w:r w:rsidRPr="006E1BFE">
        <w:rPr>
          <w:rFonts w:asciiTheme="majorHAnsi" w:hAnsiTheme="majorHAnsi" w:cstheme="majorHAnsi"/>
          <w:lang w:val="fr-FR"/>
        </w:rPr>
        <w:t>en</w:t>
      </w:r>
      <w:r>
        <w:rPr>
          <w:rFonts w:asciiTheme="majorHAnsi" w:hAnsiTheme="majorHAnsi" w:cstheme="majorHAnsi"/>
          <w:lang w:val="fr-FR"/>
        </w:rPr>
        <w:t>fermedad</w:t>
      </w:r>
      <w:proofErr w:type="spellEnd"/>
      <w:r w:rsidRPr="006E1BFE">
        <w:rPr>
          <w:rFonts w:asciiTheme="majorHAnsi" w:hAnsiTheme="majorHAnsi" w:cstheme="majorHAnsi"/>
          <w:lang w:val="fr-FR"/>
        </w:rPr>
        <w:t>.</w:t>
      </w:r>
    </w:p>
    <w:p w14:paraId="1CE5116F" w14:textId="77777777" w:rsidR="0076350B" w:rsidRDefault="0076350B" w:rsidP="0076350B">
      <w:pPr>
        <w:pStyle w:val="CSP-FrontMatterBodyText"/>
        <w:jc w:val="both"/>
        <w:rPr>
          <w:rFonts w:asciiTheme="majorHAnsi" w:hAnsiTheme="majorHAnsi" w:cstheme="majorHAnsi"/>
          <w:lang w:val="fr-FR"/>
        </w:rPr>
      </w:pPr>
    </w:p>
    <w:p w14:paraId="1ADAA39F" w14:textId="77777777" w:rsidR="0076350B" w:rsidRPr="00A0575E" w:rsidRDefault="0076350B" w:rsidP="0076350B">
      <w:pPr>
        <w:pStyle w:val="CSP-FrontMatterBodyText"/>
        <w:jc w:val="both"/>
        <w:rPr>
          <w:rFonts w:asciiTheme="majorHAnsi" w:hAnsiTheme="majorHAnsi" w:cstheme="majorHAnsi"/>
          <w:lang w:val="fr-FR"/>
        </w:rPr>
      </w:pPr>
    </w:p>
    <w:p w14:paraId="46AA0EAF" w14:textId="6CFE3ADC" w:rsidR="0076350B" w:rsidRPr="00BC77A4" w:rsidRDefault="0076350B" w:rsidP="00405F3B">
      <w:pPr>
        <w:pStyle w:val="Heading1"/>
        <w:rPr>
          <w:lang w:val="fr-FR"/>
        </w:rPr>
      </w:pPr>
      <w:bookmarkStart w:id="42" w:name="_Toc161331730"/>
      <w:r w:rsidRPr="009602BA">
        <w:rPr>
          <w:lang w:val="fr-FR"/>
        </w:rPr>
        <w:t xml:space="preserve">La </w:t>
      </w:r>
      <w:proofErr w:type="spellStart"/>
      <w:r>
        <w:rPr>
          <w:lang w:val="fr-FR"/>
        </w:rPr>
        <w:t>I</w:t>
      </w:r>
      <w:r w:rsidRPr="009602BA">
        <w:rPr>
          <w:lang w:val="fr-FR"/>
        </w:rPr>
        <w:t>magen</w:t>
      </w:r>
      <w:proofErr w:type="spellEnd"/>
      <w:r w:rsidRPr="009602BA">
        <w:rPr>
          <w:lang w:val="fr-FR"/>
        </w:rPr>
        <w:t xml:space="preserve"> de la</w:t>
      </w:r>
      <w:r>
        <w:rPr>
          <w:lang w:val="fr-FR"/>
        </w:rPr>
        <w:t>s</w:t>
      </w:r>
      <w:r w:rsidRPr="009602BA">
        <w:rPr>
          <w:lang w:val="fr-FR"/>
        </w:rPr>
        <w:t xml:space="preserve"> </w:t>
      </w:r>
      <w:proofErr w:type="spellStart"/>
      <w:r>
        <w:rPr>
          <w:lang w:val="fr-FR"/>
        </w:rPr>
        <w:t>Dolencias</w:t>
      </w:r>
      <w:bookmarkEnd w:id="42"/>
      <w:proofErr w:type="spellEnd"/>
    </w:p>
    <w:p w14:paraId="32FB0949" w14:textId="42E710C3" w:rsidR="0076350B" w:rsidRDefault="0076350B" w:rsidP="0076350B">
      <w:pPr>
        <w:pStyle w:val="CSP-FrontMatterBodyText"/>
        <w:jc w:val="both"/>
        <w:rPr>
          <w:rFonts w:asciiTheme="majorHAnsi" w:hAnsiTheme="majorHAnsi" w:cstheme="majorHAnsi"/>
        </w:rPr>
      </w:pPr>
      <w:r w:rsidRPr="004E0A5A">
        <w:rPr>
          <w:rFonts w:asciiTheme="majorHAnsi" w:hAnsiTheme="majorHAnsi" w:cstheme="majorHAnsi"/>
          <w:lang w:val="fr-FR"/>
        </w:rPr>
        <w:t xml:space="preserve">Hay dos causas </w:t>
      </w:r>
      <w:proofErr w:type="spellStart"/>
      <w:r w:rsidRPr="004E0A5A">
        <w:rPr>
          <w:rFonts w:asciiTheme="majorHAnsi" w:hAnsiTheme="majorHAnsi" w:cstheme="majorHAnsi"/>
          <w:lang w:val="fr-FR"/>
        </w:rPr>
        <w:t>elementales</w:t>
      </w:r>
      <w:proofErr w:type="spellEnd"/>
      <w:r w:rsidRPr="004E0A5A">
        <w:rPr>
          <w:rFonts w:asciiTheme="majorHAnsi" w:hAnsiTheme="majorHAnsi" w:cstheme="majorHAnsi"/>
          <w:lang w:val="fr-FR"/>
        </w:rPr>
        <w:t xml:space="preserve"> de </w:t>
      </w:r>
      <w:proofErr w:type="spellStart"/>
      <w:proofErr w:type="gramStart"/>
      <w:r>
        <w:rPr>
          <w:rFonts w:asciiTheme="majorHAnsi" w:hAnsiTheme="majorHAnsi" w:cstheme="majorHAnsi"/>
          <w:lang w:val="fr-FR"/>
        </w:rPr>
        <w:t>dolencias</w:t>
      </w:r>
      <w:proofErr w:type="spellEnd"/>
      <w:r w:rsidRPr="004E0A5A">
        <w:rPr>
          <w:rFonts w:asciiTheme="majorHAnsi" w:hAnsiTheme="majorHAnsi" w:cstheme="majorHAnsi"/>
          <w:lang w:val="fr-FR"/>
        </w:rPr>
        <w:t>:</w:t>
      </w:r>
      <w:proofErr w:type="gramEnd"/>
      <w:r w:rsidRPr="004E0A5A">
        <w:rPr>
          <w:rFonts w:asciiTheme="majorHAnsi" w:hAnsiTheme="majorHAnsi" w:cstheme="majorHAnsi"/>
          <w:lang w:val="fr-FR"/>
        </w:rPr>
        <w:t xml:space="preserve"> </w:t>
      </w:r>
      <w:proofErr w:type="spellStart"/>
      <w:r w:rsidRPr="004E0A5A">
        <w:rPr>
          <w:rFonts w:asciiTheme="majorHAnsi" w:hAnsiTheme="majorHAnsi" w:cstheme="majorHAnsi"/>
          <w:lang w:val="fr-FR"/>
        </w:rPr>
        <w:t>atributos</w:t>
      </w:r>
      <w:proofErr w:type="spellEnd"/>
      <w:r w:rsidRPr="004E0A5A">
        <w:rPr>
          <w:rFonts w:asciiTheme="majorHAnsi" w:hAnsiTheme="majorHAnsi" w:cstheme="majorHAnsi"/>
          <w:lang w:val="fr-FR"/>
        </w:rPr>
        <w:t xml:space="preserve"> y </w:t>
      </w:r>
      <w:proofErr w:type="spellStart"/>
      <w:r w:rsidRPr="004E0A5A">
        <w:rPr>
          <w:rFonts w:asciiTheme="majorHAnsi" w:hAnsiTheme="majorHAnsi" w:cstheme="majorHAnsi"/>
          <w:lang w:val="fr-FR"/>
        </w:rPr>
        <w:t>procesos</w:t>
      </w:r>
      <w:proofErr w:type="spellEnd"/>
      <w:r w:rsidRPr="004E0A5A">
        <w:rPr>
          <w:rFonts w:asciiTheme="majorHAnsi" w:hAnsiTheme="majorHAnsi" w:cstheme="majorHAnsi"/>
          <w:lang w:val="fr-FR"/>
        </w:rPr>
        <w:t xml:space="preserve">. Dan </w:t>
      </w:r>
      <w:proofErr w:type="spellStart"/>
      <w:r w:rsidRPr="004E0A5A">
        <w:rPr>
          <w:rFonts w:asciiTheme="majorHAnsi" w:hAnsiTheme="majorHAnsi" w:cstheme="majorHAnsi"/>
          <w:lang w:val="fr-FR"/>
        </w:rPr>
        <w:t>como</w:t>
      </w:r>
      <w:proofErr w:type="spellEnd"/>
      <w:r w:rsidRPr="004E0A5A">
        <w:rPr>
          <w:rFonts w:asciiTheme="majorHAnsi" w:hAnsiTheme="majorHAnsi" w:cstheme="majorHAnsi"/>
          <w:lang w:val="fr-FR"/>
        </w:rPr>
        <w:t xml:space="preserve"> </w:t>
      </w:r>
      <w:proofErr w:type="spellStart"/>
      <w:r w:rsidRPr="004E0A5A">
        <w:rPr>
          <w:rFonts w:asciiTheme="majorHAnsi" w:hAnsiTheme="majorHAnsi" w:cstheme="majorHAnsi"/>
          <w:lang w:val="fr-FR"/>
        </w:rPr>
        <w:t>resultado</w:t>
      </w:r>
      <w:proofErr w:type="spellEnd"/>
      <w:r w:rsidRPr="004E0A5A">
        <w:rPr>
          <w:rFonts w:asciiTheme="majorHAnsi" w:hAnsiTheme="majorHAnsi" w:cstheme="majorHAnsi"/>
          <w:lang w:val="fr-FR"/>
        </w:rPr>
        <w:t xml:space="preserve"> </w:t>
      </w:r>
      <w:proofErr w:type="spellStart"/>
      <w:r w:rsidRPr="004E0A5A">
        <w:rPr>
          <w:rFonts w:asciiTheme="majorHAnsi" w:hAnsiTheme="majorHAnsi" w:cstheme="majorHAnsi"/>
          <w:lang w:val="fr-FR"/>
        </w:rPr>
        <w:t>tres</w:t>
      </w:r>
      <w:proofErr w:type="spellEnd"/>
      <w:r w:rsidRPr="004E0A5A">
        <w:rPr>
          <w:rFonts w:asciiTheme="majorHAnsi" w:hAnsiTheme="majorHAnsi" w:cstheme="majorHAnsi"/>
          <w:lang w:val="fr-FR"/>
        </w:rPr>
        <w:t xml:space="preserve"> </w:t>
      </w:r>
      <w:proofErr w:type="spellStart"/>
      <w:r w:rsidRPr="004E0A5A">
        <w:rPr>
          <w:rFonts w:asciiTheme="majorHAnsi" w:hAnsiTheme="majorHAnsi" w:cstheme="majorHAnsi"/>
          <w:lang w:val="fr-FR"/>
        </w:rPr>
        <w:t>tipos</w:t>
      </w:r>
      <w:proofErr w:type="spellEnd"/>
      <w:r w:rsidRPr="004E0A5A">
        <w:rPr>
          <w:rFonts w:asciiTheme="majorHAnsi" w:hAnsiTheme="majorHAnsi" w:cstheme="majorHAnsi"/>
          <w:lang w:val="fr-FR"/>
        </w:rPr>
        <w:t xml:space="preserve"> </w:t>
      </w:r>
      <w:proofErr w:type="spellStart"/>
      <w:r w:rsidRPr="004E0A5A">
        <w:rPr>
          <w:rFonts w:asciiTheme="majorHAnsi" w:hAnsiTheme="majorHAnsi" w:cstheme="majorHAnsi"/>
          <w:lang w:val="fr-FR"/>
        </w:rPr>
        <w:t>básicos</w:t>
      </w:r>
      <w:proofErr w:type="spellEnd"/>
      <w:r w:rsidRPr="004E0A5A">
        <w:rPr>
          <w:rFonts w:asciiTheme="majorHAnsi" w:hAnsiTheme="majorHAnsi" w:cstheme="majorHAnsi"/>
          <w:lang w:val="fr-FR"/>
        </w:rPr>
        <w:t xml:space="preserve"> de </w:t>
      </w:r>
      <w:proofErr w:type="spellStart"/>
      <w:r>
        <w:rPr>
          <w:rFonts w:asciiTheme="majorHAnsi" w:hAnsiTheme="majorHAnsi" w:cstheme="majorHAnsi"/>
          <w:lang w:val="fr-FR"/>
        </w:rPr>
        <w:t>dolencias</w:t>
      </w:r>
      <w:proofErr w:type="spellEnd"/>
      <w:r w:rsidRPr="004E0A5A">
        <w:rPr>
          <w:rFonts w:asciiTheme="majorHAnsi" w:hAnsiTheme="majorHAnsi" w:cstheme="majorHAnsi"/>
          <w:lang w:val="fr-FR"/>
        </w:rPr>
        <w:t xml:space="preserve"> </w:t>
      </w:r>
      <w:proofErr w:type="gramStart"/>
      <w:r w:rsidRPr="004E0A5A">
        <w:rPr>
          <w:rFonts w:asciiTheme="majorHAnsi" w:hAnsiTheme="majorHAnsi" w:cstheme="majorHAnsi"/>
          <w:lang w:val="fr-FR"/>
        </w:rPr>
        <w:t>curables:</w:t>
      </w:r>
      <w:proofErr w:type="gramEnd"/>
      <w:r w:rsidRPr="004E0A5A">
        <w:rPr>
          <w:rFonts w:asciiTheme="majorHAnsi" w:hAnsiTheme="majorHAnsi" w:cstheme="majorHAnsi"/>
          <w:lang w:val="fr-FR"/>
        </w:rPr>
        <w:t xml:space="preserve"> </w:t>
      </w:r>
      <w:proofErr w:type="spellStart"/>
      <w:r>
        <w:rPr>
          <w:rFonts w:asciiTheme="majorHAnsi" w:hAnsiTheme="majorHAnsi" w:cstheme="majorHAnsi"/>
          <w:lang w:val="fr-FR"/>
        </w:rPr>
        <w:t>dolencias</w:t>
      </w:r>
      <w:proofErr w:type="spellEnd"/>
      <w:r w:rsidRPr="004E0A5A">
        <w:rPr>
          <w:rFonts w:asciiTheme="majorHAnsi" w:hAnsiTheme="majorHAnsi" w:cstheme="majorHAnsi"/>
          <w:lang w:val="fr-FR"/>
        </w:rPr>
        <w:t xml:space="preserve"> de </w:t>
      </w:r>
      <w:proofErr w:type="spellStart"/>
      <w:r w:rsidRPr="004E0A5A">
        <w:rPr>
          <w:rFonts w:asciiTheme="majorHAnsi" w:hAnsiTheme="majorHAnsi" w:cstheme="majorHAnsi"/>
          <w:lang w:val="fr-FR"/>
        </w:rPr>
        <w:t>atributos</w:t>
      </w:r>
      <w:proofErr w:type="spellEnd"/>
      <w:r w:rsidRPr="004E0A5A">
        <w:rPr>
          <w:rFonts w:asciiTheme="majorHAnsi" w:hAnsiTheme="majorHAnsi" w:cstheme="majorHAnsi"/>
          <w:lang w:val="fr-FR"/>
        </w:rPr>
        <w:t xml:space="preserve">, </w:t>
      </w:r>
      <w:proofErr w:type="spellStart"/>
      <w:r w:rsidRPr="004E0A5A">
        <w:rPr>
          <w:rFonts w:asciiTheme="majorHAnsi" w:hAnsiTheme="majorHAnsi" w:cstheme="majorHAnsi"/>
          <w:lang w:val="fr-FR"/>
        </w:rPr>
        <w:t>lesiones</w:t>
      </w:r>
      <w:proofErr w:type="spellEnd"/>
      <w:r w:rsidRPr="004E0A5A">
        <w:rPr>
          <w:rFonts w:asciiTheme="majorHAnsi" w:hAnsiTheme="majorHAnsi" w:cstheme="majorHAnsi"/>
          <w:lang w:val="fr-FR"/>
        </w:rPr>
        <w:t xml:space="preserve"> y </w:t>
      </w:r>
      <w:proofErr w:type="spellStart"/>
      <w:r>
        <w:rPr>
          <w:rFonts w:asciiTheme="majorHAnsi" w:hAnsiTheme="majorHAnsi" w:cstheme="majorHAnsi"/>
          <w:lang w:val="fr-FR"/>
        </w:rPr>
        <w:t>dolencias</w:t>
      </w:r>
      <w:proofErr w:type="spellEnd"/>
      <w:r w:rsidRPr="004E0A5A">
        <w:rPr>
          <w:rFonts w:asciiTheme="majorHAnsi" w:hAnsiTheme="majorHAnsi" w:cstheme="majorHAnsi"/>
          <w:lang w:val="fr-FR"/>
        </w:rPr>
        <w:t xml:space="preserve"> causales. </w:t>
      </w:r>
      <w:r w:rsidRPr="004E0A5A">
        <w:rPr>
          <w:rFonts w:asciiTheme="majorHAnsi" w:hAnsiTheme="majorHAnsi" w:cstheme="majorHAnsi"/>
        </w:rPr>
        <w:t xml:space="preserve">Este </w:t>
      </w:r>
      <w:proofErr w:type="spellStart"/>
      <w:r w:rsidRPr="004E0A5A">
        <w:rPr>
          <w:rFonts w:asciiTheme="majorHAnsi" w:hAnsiTheme="majorHAnsi" w:cstheme="majorHAnsi"/>
        </w:rPr>
        <w:t>diagrama</w:t>
      </w:r>
      <w:proofErr w:type="spellEnd"/>
      <w:r w:rsidRPr="004E0A5A">
        <w:rPr>
          <w:rFonts w:asciiTheme="majorHAnsi" w:hAnsiTheme="majorHAnsi" w:cstheme="majorHAnsi"/>
        </w:rPr>
        <w:t xml:space="preserve"> </w:t>
      </w:r>
      <w:proofErr w:type="spellStart"/>
      <w:r w:rsidRPr="004E0A5A">
        <w:rPr>
          <w:rFonts w:asciiTheme="majorHAnsi" w:hAnsiTheme="majorHAnsi" w:cstheme="majorHAnsi"/>
        </w:rPr>
        <w:t>reúne</w:t>
      </w:r>
      <w:proofErr w:type="spellEnd"/>
      <w:r w:rsidRPr="004E0A5A">
        <w:rPr>
          <w:rFonts w:asciiTheme="majorHAnsi" w:hAnsiTheme="majorHAnsi" w:cstheme="majorHAnsi"/>
        </w:rPr>
        <w:t xml:space="preserve"> </w:t>
      </w:r>
      <w:proofErr w:type="spellStart"/>
      <w:r w:rsidRPr="004E0A5A">
        <w:rPr>
          <w:rFonts w:asciiTheme="majorHAnsi" w:hAnsiTheme="majorHAnsi" w:cstheme="majorHAnsi"/>
        </w:rPr>
        <w:t>estos</w:t>
      </w:r>
      <w:proofErr w:type="spellEnd"/>
      <w:r w:rsidRPr="004E0A5A">
        <w:rPr>
          <w:rFonts w:asciiTheme="majorHAnsi" w:hAnsiTheme="majorHAnsi" w:cstheme="majorHAnsi"/>
        </w:rPr>
        <w:t xml:space="preserve"> </w:t>
      </w:r>
      <w:proofErr w:type="spellStart"/>
      <w:r w:rsidRPr="004E0A5A">
        <w:rPr>
          <w:rFonts w:asciiTheme="majorHAnsi" w:hAnsiTheme="majorHAnsi" w:cstheme="majorHAnsi"/>
        </w:rPr>
        <w:t>conceptos</w:t>
      </w:r>
      <w:proofErr w:type="spellEnd"/>
      <w:r w:rsidRPr="004E0A5A">
        <w:rPr>
          <w:rFonts w:asciiTheme="majorHAnsi" w:hAnsiTheme="majorHAnsi" w:cstheme="majorHAnsi"/>
        </w:rPr>
        <w:t xml:space="preserve"> </w:t>
      </w:r>
      <w:proofErr w:type="spellStart"/>
      <w:r w:rsidRPr="004E0A5A">
        <w:rPr>
          <w:rFonts w:asciiTheme="majorHAnsi" w:hAnsiTheme="majorHAnsi" w:cstheme="majorHAnsi"/>
        </w:rPr>
        <w:t>en</w:t>
      </w:r>
      <w:proofErr w:type="spellEnd"/>
      <w:r w:rsidRPr="004E0A5A">
        <w:rPr>
          <w:rFonts w:asciiTheme="majorHAnsi" w:hAnsiTheme="majorHAnsi" w:cstheme="majorHAnsi"/>
        </w:rPr>
        <w:t xml:space="preserve"> </w:t>
      </w:r>
      <w:proofErr w:type="spellStart"/>
      <w:r w:rsidRPr="004E0A5A">
        <w:rPr>
          <w:rFonts w:asciiTheme="majorHAnsi" w:hAnsiTheme="majorHAnsi" w:cstheme="majorHAnsi"/>
        </w:rPr>
        <w:t>una</w:t>
      </w:r>
      <w:proofErr w:type="spellEnd"/>
      <w:r w:rsidRPr="004E0A5A">
        <w:rPr>
          <w:rFonts w:asciiTheme="majorHAnsi" w:hAnsiTheme="majorHAnsi" w:cstheme="majorHAnsi"/>
        </w:rPr>
        <w:t xml:space="preserve"> sola imagen.</w:t>
      </w:r>
    </w:p>
    <w:p w14:paraId="63A00CE2" w14:textId="77777777" w:rsidR="0076350B" w:rsidRDefault="0076350B" w:rsidP="0076350B">
      <w:pPr>
        <w:pStyle w:val="CSP-FrontMatterBodyText"/>
        <w:jc w:val="both"/>
        <w:rPr>
          <w:rFonts w:asciiTheme="majorHAnsi" w:hAnsiTheme="majorHAnsi" w:cstheme="majorHAnsi"/>
        </w:rPr>
      </w:pPr>
    </w:p>
    <w:p w14:paraId="0E1B325D" w14:textId="2771E55C" w:rsidR="0076350B" w:rsidRDefault="00595867" w:rsidP="0076350B">
      <w:pPr>
        <w:pStyle w:val="CSP-FrontMatterBodyText"/>
        <w:jc w:val="both"/>
        <w:rPr>
          <w:rFonts w:asciiTheme="majorHAnsi" w:hAnsiTheme="majorHAnsi" w:cstheme="majorHAnsi"/>
        </w:rPr>
      </w:pPr>
      <w:r>
        <w:rPr>
          <w:rFonts w:asciiTheme="majorHAnsi" w:hAnsiTheme="majorHAnsi" w:cstheme="majorHAnsi"/>
          <w:noProof/>
        </w:rPr>
        <w:drawing>
          <wp:inline distT="0" distB="0" distL="0" distR="0" wp14:anchorId="5778B4CA" wp14:editId="1F70DB44">
            <wp:extent cx="5682970" cy="5919153"/>
            <wp:effectExtent l="0" t="0" r="0" b="5715"/>
            <wp:docPr id="603361941" name="Picture 5" descr="A diagram of a colorful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361941" name="Picture 5" descr="A diagram of a colorful circ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688676" cy="5925097"/>
                    </a:xfrm>
                    <a:prstGeom prst="rect">
                      <a:avLst/>
                    </a:prstGeom>
                  </pic:spPr>
                </pic:pic>
              </a:graphicData>
            </a:graphic>
          </wp:inline>
        </w:drawing>
      </w:r>
    </w:p>
    <w:p w14:paraId="4467E1B7" w14:textId="77777777" w:rsidR="0076350B" w:rsidRDefault="0076350B" w:rsidP="0076350B">
      <w:pPr>
        <w:pStyle w:val="CSP-FrontMatterBodyText"/>
        <w:jc w:val="both"/>
        <w:rPr>
          <w:rFonts w:asciiTheme="majorHAnsi" w:hAnsiTheme="majorHAnsi" w:cstheme="majorHAnsi"/>
        </w:rPr>
      </w:pPr>
    </w:p>
    <w:p w14:paraId="604B11B4" w14:textId="77777777" w:rsidR="0076350B" w:rsidRPr="00830B6F" w:rsidRDefault="0076350B" w:rsidP="0076350B">
      <w:pPr>
        <w:pStyle w:val="CSP-FrontMatterBodyText"/>
        <w:jc w:val="both"/>
        <w:rPr>
          <w:rFonts w:asciiTheme="majorHAnsi" w:hAnsiTheme="majorHAnsi" w:cstheme="majorHAnsi"/>
          <w:lang w:val="fr-FR"/>
        </w:rPr>
      </w:pPr>
      <w:r>
        <w:rPr>
          <w:rFonts w:asciiTheme="majorHAnsi" w:hAnsiTheme="majorHAnsi" w:cstheme="majorHAnsi"/>
          <w:lang w:val="fr-FR"/>
        </w:rPr>
        <w:t>C</w:t>
      </w:r>
      <w:r w:rsidRPr="00DC2A19">
        <w:rPr>
          <w:rFonts w:asciiTheme="majorHAnsi" w:hAnsiTheme="majorHAnsi" w:cstheme="majorHAnsi"/>
          <w:lang w:val="fr-FR"/>
        </w:rPr>
        <w:t xml:space="preserve">ada </w:t>
      </w:r>
      <w:proofErr w:type="spellStart"/>
      <w:r w:rsidRPr="00DC2A19">
        <w:rPr>
          <w:rFonts w:asciiTheme="majorHAnsi" w:hAnsiTheme="majorHAnsi" w:cstheme="majorHAnsi"/>
          <w:lang w:val="fr-FR"/>
        </w:rPr>
        <w:t>tipo</w:t>
      </w:r>
      <w:proofErr w:type="spellEnd"/>
      <w:r w:rsidRPr="00DC2A19">
        <w:rPr>
          <w:rFonts w:asciiTheme="majorHAnsi" w:hAnsiTheme="majorHAnsi" w:cstheme="majorHAnsi"/>
          <w:lang w:val="fr-FR"/>
        </w:rPr>
        <w:t xml:space="preserve"> de </w:t>
      </w:r>
      <w:proofErr w:type="spellStart"/>
      <w:r w:rsidRPr="00DC2A19">
        <w:rPr>
          <w:rFonts w:asciiTheme="majorHAnsi" w:hAnsiTheme="majorHAnsi" w:cstheme="majorHAnsi"/>
          <w:lang w:val="fr-FR"/>
        </w:rPr>
        <w:t>dolencia</w:t>
      </w:r>
      <w:proofErr w:type="spellEnd"/>
      <w:r w:rsidRPr="00DC2A19">
        <w:rPr>
          <w:rFonts w:asciiTheme="majorHAnsi" w:hAnsiTheme="majorHAnsi" w:cstheme="majorHAnsi"/>
          <w:lang w:val="fr-FR"/>
        </w:rPr>
        <w:t xml:space="preserve"> a </w:t>
      </w:r>
      <w:proofErr w:type="spellStart"/>
      <w:r w:rsidRPr="00DC2A19">
        <w:rPr>
          <w:rFonts w:asciiTheme="majorHAnsi" w:hAnsiTheme="majorHAnsi" w:cstheme="majorHAnsi"/>
          <w:lang w:val="fr-FR"/>
        </w:rPr>
        <w:t>menudo</w:t>
      </w:r>
      <w:proofErr w:type="spellEnd"/>
      <w:r w:rsidRPr="00DC2A19">
        <w:rPr>
          <w:rFonts w:asciiTheme="majorHAnsi" w:hAnsiTheme="majorHAnsi" w:cstheme="majorHAnsi"/>
          <w:lang w:val="fr-FR"/>
        </w:rPr>
        <w:t xml:space="preserve"> </w:t>
      </w:r>
      <w:proofErr w:type="spellStart"/>
      <w:r w:rsidRPr="00DC2A19">
        <w:rPr>
          <w:rFonts w:asciiTheme="majorHAnsi" w:hAnsiTheme="majorHAnsi" w:cstheme="majorHAnsi"/>
          <w:lang w:val="fr-FR"/>
        </w:rPr>
        <w:t>comienza</w:t>
      </w:r>
      <w:proofErr w:type="spellEnd"/>
      <w:r w:rsidRPr="00830B6F">
        <w:rPr>
          <w:rFonts w:asciiTheme="majorHAnsi" w:hAnsiTheme="majorHAnsi" w:cstheme="majorHAnsi"/>
          <w:lang w:val="fr-FR"/>
        </w:rPr>
        <w:t xml:space="preserve"> </w:t>
      </w:r>
      <w:proofErr w:type="spellStart"/>
      <w:r w:rsidRPr="00830B6F">
        <w:rPr>
          <w:rFonts w:asciiTheme="majorHAnsi" w:hAnsiTheme="majorHAnsi" w:cstheme="majorHAnsi"/>
          <w:lang w:val="fr-FR"/>
        </w:rPr>
        <w:t>pequeñ</w:t>
      </w:r>
      <w:r>
        <w:rPr>
          <w:rFonts w:asciiTheme="majorHAnsi" w:hAnsiTheme="majorHAnsi" w:cstheme="majorHAnsi"/>
          <w:lang w:val="fr-FR"/>
        </w:rPr>
        <w:t>a</w:t>
      </w:r>
      <w:proofErr w:type="spellEnd"/>
      <w:r w:rsidRPr="00830B6F">
        <w:rPr>
          <w:rFonts w:asciiTheme="majorHAnsi" w:hAnsiTheme="majorHAnsi" w:cstheme="majorHAnsi"/>
          <w:lang w:val="fr-FR"/>
        </w:rPr>
        <w:t xml:space="preserve">, casi </w:t>
      </w:r>
      <w:proofErr w:type="spellStart"/>
      <w:r w:rsidRPr="00830B6F">
        <w:rPr>
          <w:rFonts w:asciiTheme="majorHAnsi" w:hAnsiTheme="majorHAnsi" w:cstheme="majorHAnsi"/>
          <w:lang w:val="fr-FR"/>
        </w:rPr>
        <w:t>insignificante</w:t>
      </w:r>
      <w:proofErr w:type="spellEnd"/>
      <w:r w:rsidRPr="00830B6F">
        <w:rPr>
          <w:rFonts w:asciiTheme="majorHAnsi" w:hAnsiTheme="majorHAnsi" w:cstheme="majorHAnsi"/>
          <w:lang w:val="fr-FR"/>
        </w:rPr>
        <w:t xml:space="preserve">, en los bordes </w:t>
      </w:r>
      <w:proofErr w:type="spellStart"/>
      <w:r w:rsidRPr="00830B6F">
        <w:rPr>
          <w:rFonts w:asciiTheme="majorHAnsi" w:hAnsiTheme="majorHAnsi" w:cstheme="majorHAnsi"/>
          <w:lang w:val="fr-FR"/>
        </w:rPr>
        <w:t>del</w:t>
      </w:r>
      <w:proofErr w:type="spellEnd"/>
      <w:r w:rsidRPr="00830B6F">
        <w:rPr>
          <w:rFonts w:asciiTheme="majorHAnsi" w:hAnsiTheme="majorHAnsi" w:cstheme="majorHAnsi"/>
          <w:lang w:val="fr-FR"/>
        </w:rPr>
        <w:t xml:space="preserve"> </w:t>
      </w:r>
      <w:proofErr w:type="spellStart"/>
      <w:r w:rsidRPr="00830B6F">
        <w:rPr>
          <w:rFonts w:asciiTheme="majorHAnsi" w:hAnsiTheme="majorHAnsi" w:cstheme="majorHAnsi"/>
          <w:lang w:val="fr-FR"/>
        </w:rPr>
        <w:t>círculo</w:t>
      </w:r>
      <w:proofErr w:type="spellEnd"/>
      <w:r w:rsidRPr="00830B6F">
        <w:rPr>
          <w:rFonts w:asciiTheme="majorHAnsi" w:hAnsiTheme="majorHAnsi" w:cstheme="majorHAnsi"/>
          <w:lang w:val="fr-FR"/>
        </w:rPr>
        <w:t xml:space="preserve"> y </w:t>
      </w:r>
      <w:proofErr w:type="spellStart"/>
      <w:r w:rsidRPr="00830B6F">
        <w:rPr>
          <w:rFonts w:asciiTheme="majorHAnsi" w:hAnsiTheme="majorHAnsi" w:cstheme="majorHAnsi"/>
          <w:lang w:val="fr-FR"/>
        </w:rPr>
        <w:t>crece</w:t>
      </w:r>
      <w:proofErr w:type="spellEnd"/>
      <w:r w:rsidRPr="00830B6F">
        <w:rPr>
          <w:rFonts w:asciiTheme="majorHAnsi" w:hAnsiTheme="majorHAnsi" w:cstheme="majorHAnsi"/>
          <w:lang w:val="fr-FR"/>
        </w:rPr>
        <w:t xml:space="preserve"> en </w:t>
      </w:r>
      <w:proofErr w:type="spellStart"/>
      <w:r w:rsidRPr="00830B6F">
        <w:rPr>
          <w:rFonts w:asciiTheme="majorHAnsi" w:hAnsiTheme="majorHAnsi" w:cstheme="majorHAnsi"/>
          <w:lang w:val="fr-FR"/>
        </w:rPr>
        <w:t>severidad</w:t>
      </w:r>
      <w:proofErr w:type="spellEnd"/>
      <w:r w:rsidRPr="00830B6F">
        <w:rPr>
          <w:rFonts w:asciiTheme="majorHAnsi" w:hAnsiTheme="majorHAnsi" w:cstheme="majorHAnsi"/>
          <w:lang w:val="fr-FR"/>
        </w:rPr>
        <w:t xml:space="preserve"> a </w:t>
      </w:r>
      <w:proofErr w:type="spellStart"/>
      <w:r w:rsidRPr="00830B6F">
        <w:rPr>
          <w:rFonts w:asciiTheme="majorHAnsi" w:hAnsiTheme="majorHAnsi" w:cstheme="majorHAnsi"/>
          <w:lang w:val="fr-FR"/>
        </w:rPr>
        <w:t>medida</w:t>
      </w:r>
      <w:proofErr w:type="spellEnd"/>
      <w:r w:rsidRPr="00830B6F">
        <w:rPr>
          <w:rFonts w:asciiTheme="majorHAnsi" w:hAnsiTheme="majorHAnsi" w:cstheme="majorHAnsi"/>
          <w:lang w:val="fr-FR"/>
        </w:rPr>
        <w:t xml:space="preserve"> que </w:t>
      </w:r>
      <w:proofErr w:type="spellStart"/>
      <w:r w:rsidRPr="00830B6F">
        <w:rPr>
          <w:rFonts w:asciiTheme="majorHAnsi" w:hAnsiTheme="majorHAnsi" w:cstheme="majorHAnsi"/>
          <w:lang w:val="fr-FR"/>
        </w:rPr>
        <w:t>avanza</w:t>
      </w:r>
      <w:proofErr w:type="spellEnd"/>
      <w:r w:rsidRPr="00830B6F">
        <w:rPr>
          <w:rFonts w:asciiTheme="majorHAnsi" w:hAnsiTheme="majorHAnsi" w:cstheme="majorHAnsi"/>
          <w:lang w:val="fr-FR"/>
        </w:rPr>
        <w:t xml:space="preserve"> </w:t>
      </w:r>
      <w:proofErr w:type="spellStart"/>
      <w:r w:rsidRPr="00830B6F">
        <w:rPr>
          <w:rFonts w:asciiTheme="majorHAnsi" w:hAnsiTheme="majorHAnsi" w:cstheme="majorHAnsi"/>
          <w:lang w:val="fr-FR"/>
        </w:rPr>
        <w:t>hacia</w:t>
      </w:r>
      <w:proofErr w:type="spellEnd"/>
      <w:r w:rsidRPr="00830B6F">
        <w:rPr>
          <w:rFonts w:asciiTheme="majorHAnsi" w:hAnsiTheme="majorHAnsi" w:cstheme="majorHAnsi"/>
          <w:lang w:val="fr-FR"/>
        </w:rPr>
        <w:t xml:space="preserve"> el </w:t>
      </w:r>
      <w:proofErr w:type="spellStart"/>
      <w:r w:rsidRPr="00830B6F">
        <w:rPr>
          <w:rFonts w:asciiTheme="majorHAnsi" w:hAnsiTheme="majorHAnsi" w:cstheme="majorHAnsi"/>
          <w:lang w:val="fr-FR"/>
        </w:rPr>
        <w:t>centro</w:t>
      </w:r>
      <w:proofErr w:type="spellEnd"/>
      <w:r w:rsidRPr="00830B6F">
        <w:rPr>
          <w:rFonts w:asciiTheme="majorHAnsi" w:hAnsiTheme="majorHAnsi" w:cstheme="majorHAnsi"/>
          <w:lang w:val="fr-FR"/>
        </w:rPr>
        <w:t xml:space="preserve">, el </w:t>
      </w:r>
      <w:proofErr w:type="spellStart"/>
      <w:r w:rsidRPr="00830B6F">
        <w:rPr>
          <w:rFonts w:asciiTheme="majorHAnsi" w:hAnsiTheme="majorHAnsi" w:cstheme="majorHAnsi"/>
          <w:lang w:val="fr-FR"/>
        </w:rPr>
        <w:t>núcleo</w:t>
      </w:r>
      <w:proofErr w:type="spellEnd"/>
      <w:r w:rsidRPr="00830B6F">
        <w:rPr>
          <w:rFonts w:asciiTheme="majorHAnsi" w:hAnsiTheme="majorHAnsi" w:cstheme="majorHAnsi"/>
          <w:lang w:val="fr-FR"/>
        </w:rPr>
        <w:t xml:space="preserve"> de la </w:t>
      </w:r>
      <w:proofErr w:type="spellStart"/>
      <w:r w:rsidRPr="00830B6F">
        <w:rPr>
          <w:rFonts w:asciiTheme="majorHAnsi" w:hAnsiTheme="majorHAnsi" w:cstheme="majorHAnsi"/>
          <w:lang w:val="fr-FR"/>
        </w:rPr>
        <w:t>entidad</w:t>
      </w:r>
      <w:proofErr w:type="spellEnd"/>
      <w:r w:rsidRPr="00830B6F">
        <w:rPr>
          <w:rFonts w:asciiTheme="majorHAnsi" w:hAnsiTheme="majorHAnsi" w:cstheme="majorHAnsi"/>
          <w:lang w:val="fr-FR"/>
        </w:rPr>
        <w:t xml:space="preserve"> </w:t>
      </w:r>
      <w:proofErr w:type="spellStart"/>
      <w:r w:rsidRPr="00830B6F">
        <w:rPr>
          <w:rFonts w:asciiTheme="majorHAnsi" w:hAnsiTheme="majorHAnsi" w:cstheme="majorHAnsi"/>
          <w:lang w:val="fr-FR"/>
        </w:rPr>
        <w:t>viviente</w:t>
      </w:r>
      <w:proofErr w:type="spellEnd"/>
      <w:r w:rsidRPr="00830B6F">
        <w:rPr>
          <w:rFonts w:asciiTheme="majorHAnsi" w:hAnsiTheme="majorHAnsi" w:cstheme="majorHAnsi"/>
          <w:lang w:val="fr-FR"/>
        </w:rPr>
        <w:t xml:space="preserve">. </w:t>
      </w:r>
      <w:proofErr w:type="spellStart"/>
      <w:r w:rsidRPr="00830B6F">
        <w:rPr>
          <w:rFonts w:asciiTheme="majorHAnsi" w:hAnsiTheme="majorHAnsi" w:cstheme="majorHAnsi"/>
          <w:lang w:val="fr-FR"/>
        </w:rPr>
        <w:t>Algunas</w:t>
      </w:r>
      <w:proofErr w:type="spellEnd"/>
      <w:r w:rsidRPr="00830B6F">
        <w:rPr>
          <w:rFonts w:asciiTheme="majorHAnsi" w:hAnsiTheme="majorHAnsi" w:cstheme="majorHAnsi"/>
          <w:lang w:val="fr-FR"/>
        </w:rPr>
        <w:t xml:space="preserve"> </w:t>
      </w:r>
      <w:proofErr w:type="spellStart"/>
      <w:r>
        <w:rPr>
          <w:rFonts w:asciiTheme="majorHAnsi" w:hAnsiTheme="majorHAnsi" w:cstheme="majorHAnsi"/>
          <w:lang w:val="fr-FR"/>
        </w:rPr>
        <w:t>dolencias</w:t>
      </w:r>
      <w:proofErr w:type="spellEnd"/>
      <w:r w:rsidRPr="00830B6F">
        <w:rPr>
          <w:rFonts w:asciiTheme="majorHAnsi" w:hAnsiTheme="majorHAnsi" w:cstheme="majorHAnsi"/>
          <w:lang w:val="fr-FR"/>
        </w:rPr>
        <w:t xml:space="preserve"> </w:t>
      </w:r>
      <w:proofErr w:type="spellStart"/>
      <w:r w:rsidRPr="00830B6F">
        <w:rPr>
          <w:rFonts w:asciiTheme="majorHAnsi" w:hAnsiTheme="majorHAnsi" w:cstheme="majorHAnsi"/>
          <w:lang w:val="fr-FR"/>
        </w:rPr>
        <w:t>crecen</w:t>
      </w:r>
      <w:proofErr w:type="spellEnd"/>
      <w:r w:rsidRPr="00830B6F">
        <w:rPr>
          <w:rFonts w:asciiTheme="majorHAnsi" w:hAnsiTheme="majorHAnsi" w:cstheme="majorHAnsi"/>
          <w:lang w:val="fr-FR"/>
        </w:rPr>
        <w:t xml:space="preserve"> </w:t>
      </w:r>
      <w:proofErr w:type="spellStart"/>
      <w:r w:rsidRPr="00830B6F">
        <w:rPr>
          <w:rFonts w:asciiTheme="majorHAnsi" w:hAnsiTheme="majorHAnsi" w:cstheme="majorHAnsi"/>
          <w:lang w:val="fr-FR"/>
        </w:rPr>
        <w:t>más</w:t>
      </w:r>
      <w:proofErr w:type="spellEnd"/>
      <w:r w:rsidRPr="00830B6F">
        <w:rPr>
          <w:rFonts w:asciiTheme="majorHAnsi" w:hAnsiTheme="majorHAnsi" w:cstheme="majorHAnsi"/>
          <w:lang w:val="fr-FR"/>
        </w:rPr>
        <w:t xml:space="preserve"> </w:t>
      </w:r>
      <w:proofErr w:type="spellStart"/>
      <w:r w:rsidRPr="00830B6F">
        <w:rPr>
          <w:rFonts w:asciiTheme="majorHAnsi" w:hAnsiTheme="majorHAnsi" w:cstheme="majorHAnsi"/>
          <w:lang w:val="fr-FR"/>
        </w:rPr>
        <w:t>rápido</w:t>
      </w:r>
      <w:proofErr w:type="spellEnd"/>
      <w:r w:rsidRPr="00830B6F">
        <w:rPr>
          <w:rFonts w:asciiTheme="majorHAnsi" w:hAnsiTheme="majorHAnsi" w:cstheme="majorHAnsi"/>
          <w:lang w:val="fr-FR"/>
        </w:rPr>
        <w:t xml:space="preserve"> que </w:t>
      </w:r>
      <w:proofErr w:type="spellStart"/>
      <w:r w:rsidRPr="00830B6F">
        <w:rPr>
          <w:rFonts w:asciiTheme="majorHAnsi" w:hAnsiTheme="majorHAnsi" w:cstheme="majorHAnsi"/>
          <w:lang w:val="fr-FR"/>
        </w:rPr>
        <w:t>otras</w:t>
      </w:r>
      <w:proofErr w:type="spellEnd"/>
      <w:r w:rsidRPr="00830B6F">
        <w:rPr>
          <w:rFonts w:asciiTheme="majorHAnsi" w:hAnsiTheme="majorHAnsi" w:cstheme="majorHAnsi"/>
          <w:lang w:val="fr-FR"/>
        </w:rPr>
        <w:t xml:space="preserve">, y </w:t>
      </w:r>
      <w:proofErr w:type="spellStart"/>
      <w:r w:rsidRPr="00830B6F">
        <w:rPr>
          <w:rFonts w:asciiTheme="majorHAnsi" w:hAnsiTheme="majorHAnsi" w:cstheme="majorHAnsi"/>
          <w:lang w:val="fr-FR"/>
        </w:rPr>
        <w:t>algunas</w:t>
      </w:r>
      <w:proofErr w:type="spellEnd"/>
      <w:r w:rsidRPr="00830B6F">
        <w:rPr>
          <w:rFonts w:asciiTheme="majorHAnsi" w:hAnsiTheme="majorHAnsi" w:cstheme="majorHAnsi"/>
          <w:lang w:val="fr-FR"/>
        </w:rPr>
        <w:t xml:space="preserve">, </w:t>
      </w:r>
      <w:proofErr w:type="spellStart"/>
      <w:r w:rsidRPr="00830B6F">
        <w:rPr>
          <w:rFonts w:asciiTheme="majorHAnsi" w:hAnsiTheme="majorHAnsi" w:cstheme="majorHAnsi"/>
          <w:lang w:val="fr-FR"/>
        </w:rPr>
        <w:t>como</w:t>
      </w:r>
      <w:proofErr w:type="spellEnd"/>
      <w:r w:rsidRPr="00830B6F">
        <w:rPr>
          <w:rFonts w:asciiTheme="majorHAnsi" w:hAnsiTheme="majorHAnsi" w:cstheme="majorHAnsi"/>
          <w:lang w:val="fr-FR"/>
        </w:rPr>
        <w:t xml:space="preserve"> </w:t>
      </w:r>
      <w:proofErr w:type="spellStart"/>
      <w:r w:rsidRPr="00830B6F">
        <w:rPr>
          <w:rFonts w:asciiTheme="majorHAnsi" w:hAnsiTheme="majorHAnsi" w:cstheme="majorHAnsi"/>
          <w:lang w:val="fr-FR"/>
        </w:rPr>
        <w:t>una</w:t>
      </w:r>
      <w:proofErr w:type="spellEnd"/>
      <w:r w:rsidRPr="00830B6F">
        <w:rPr>
          <w:rFonts w:asciiTheme="majorHAnsi" w:hAnsiTheme="majorHAnsi" w:cstheme="majorHAnsi"/>
          <w:lang w:val="fr-FR"/>
        </w:rPr>
        <w:t xml:space="preserve"> </w:t>
      </w:r>
      <w:proofErr w:type="spellStart"/>
      <w:r w:rsidRPr="00830B6F">
        <w:rPr>
          <w:rFonts w:asciiTheme="majorHAnsi" w:hAnsiTheme="majorHAnsi" w:cstheme="majorHAnsi"/>
          <w:lang w:val="fr-FR"/>
        </w:rPr>
        <w:t>lesión</w:t>
      </w:r>
      <w:proofErr w:type="spellEnd"/>
      <w:r w:rsidRPr="00830B6F">
        <w:rPr>
          <w:rFonts w:asciiTheme="majorHAnsi" w:hAnsiTheme="majorHAnsi" w:cstheme="majorHAnsi"/>
          <w:lang w:val="fr-FR"/>
        </w:rPr>
        <w:t xml:space="preserve"> </w:t>
      </w:r>
      <w:proofErr w:type="spellStart"/>
      <w:r w:rsidRPr="00830B6F">
        <w:rPr>
          <w:rFonts w:asciiTheme="majorHAnsi" w:hAnsiTheme="majorHAnsi" w:cstheme="majorHAnsi"/>
          <w:lang w:val="fr-FR"/>
        </w:rPr>
        <w:t>cardíaca</w:t>
      </w:r>
      <w:proofErr w:type="spellEnd"/>
      <w:r w:rsidRPr="00830B6F">
        <w:rPr>
          <w:rFonts w:asciiTheme="majorHAnsi" w:hAnsiTheme="majorHAnsi" w:cstheme="majorHAnsi"/>
          <w:lang w:val="fr-FR"/>
        </w:rPr>
        <w:t xml:space="preserve">, </w:t>
      </w:r>
      <w:proofErr w:type="spellStart"/>
      <w:r w:rsidRPr="00830B6F">
        <w:rPr>
          <w:rFonts w:asciiTheme="majorHAnsi" w:hAnsiTheme="majorHAnsi" w:cstheme="majorHAnsi"/>
          <w:lang w:val="fr-FR"/>
        </w:rPr>
        <w:t>pueden</w:t>
      </w:r>
      <w:proofErr w:type="spellEnd"/>
      <w:r w:rsidRPr="00830B6F">
        <w:rPr>
          <w:rFonts w:asciiTheme="majorHAnsi" w:hAnsiTheme="majorHAnsi" w:cstheme="majorHAnsi"/>
          <w:lang w:val="fr-FR"/>
        </w:rPr>
        <w:t xml:space="preserve"> </w:t>
      </w:r>
      <w:proofErr w:type="spellStart"/>
      <w:r w:rsidRPr="00830B6F">
        <w:rPr>
          <w:rFonts w:asciiTheme="majorHAnsi" w:hAnsiTheme="majorHAnsi" w:cstheme="majorHAnsi"/>
          <w:lang w:val="fr-FR"/>
        </w:rPr>
        <w:t>ser</w:t>
      </w:r>
      <w:proofErr w:type="spellEnd"/>
      <w:r w:rsidRPr="00830B6F">
        <w:rPr>
          <w:rFonts w:asciiTheme="majorHAnsi" w:hAnsiTheme="majorHAnsi" w:cstheme="majorHAnsi"/>
          <w:lang w:val="fr-FR"/>
        </w:rPr>
        <w:t xml:space="preserve"> </w:t>
      </w:r>
      <w:proofErr w:type="spellStart"/>
      <w:r w:rsidRPr="00830B6F">
        <w:rPr>
          <w:rFonts w:asciiTheme="majorHAnsi" w:hAnsiTheme="majorHAnsi" w:cstheme="majorHAnsi"/>
          <w:lang w:val="fr-FR"/>
        </w:rPr>
        <w:t>mortales</w:t>
      </w:r>
      <w:proofErr w:type="spellEnd"/>
      <w:r w:rsidRPr="00830B6F">
        <w:rPr>
          <w:rFonts w:asciiTheme="majorHAnsi" w:hAnsiTheme="majorHAnsi" w:cstheme="majorHAnsi"/>
          <w:lang w:val="fr-FR"/>
        </w:rPr>
        <w:t xml:space="preserve"> al instante.</w:t>
      </w:r>
    </w:p>
    <w:p w14:paraId="3AF319A2" w14:textId="77777777" w:rsidR="0076350B" w:rsidRDefault="0076350B" w:rsidP="0076350B">
      <w:pPr>
        <w:pStyle w:val="CSP-FrontMatterBodyText"/>
        <w:jc w:val="both"/>
        <w:rPr>
          <w:rFonts w:asciiTheme="majorHAnsi" w:hAnsiTheme="majorHAnsi" w:cstheme="majorHAnsi"/>
          <w:lang w:val="fr-FR"/>
        </w:rPr>
      </w:pPr>
    </w:p>
    <w:p w14:paraId="79AC6DF4" w14:textId="77777777" w:rsidR="0076350B" w:rsidRPr="0062289E" w:rsidRDefault="0076350B" w:rsidP="0076350B">
      <w:pPr>
        <w:pStyle w:val="CSP-FrontMatterBodyText"/>
        <w:jc w:val="both"/>
        <w:rPr>
          <w:rFonts w:asciiTheme="majorHAnsi" w:hAnsiTheme="majorHAnsi" w:cstheme="majorHAnsi"/>
          <w:lang w:val="fr-FR"/>
        </w:rPr>
      </w:pPr>
      <w:r w:rsidRPr="00830B6F">
        <w:rPr>
          <w:rFonts w:asciiTheme="majorHAnsi" w:hAnsiTheme="majorHAnsi" w:cstheme="majorHAnsi"/>
          <w:lang w:val="fr-FR"/>
        </w:rPr>
        <w:t xml:space="preserve">No </w:t>
      </w:r>
      <w:proofErr w:type="spellStart"/>
      <w:r w:rsidRPr="00830B6F">
        <w:rPr>
          <w:rFonts w:asciiTheme="majorHAnsi" w:hAnsiTheme="majorHAnsi" w:cstheme="majorHAnsi"/>
          <w:lang w:val="fr-FR"/>
        </w:rPr>
        <w:t>hay</w:t>
      </w:r>
      <w:proofErr w:type="spellEnd"/>
      <w:r w:rsidRPr="00830B6F">
        <w:rPr>
          <w:rFonts w:asciiTheme="majorHAnsi" w:hAnsiTheme="majorHAnsi" w:cstheme="majorHAnsi"/>
          <w:lang w:val="fr-FR"/>
        </w:rPr>
        <w:t xml:space="preserve"> </w:t>
      </w:r>
      <w:proofErr w:type="spellStart"/>
      <w:r>
        <w:rPr>
          <w:rFonts w:asciiTheme="majorHAnsi" w:hAnsiTheme="majorHAnsi" w:cstheme="majorHAnsi"/>
          <w:lang w:val="fr-FR"/>
        </w:rPr>
        <w:t>una</w:t>
      </w:r>
      <w:proofErr w:type="spellEnd"/>
      <w:r>
        <w:rPr>
          <w:rFonts w:asciiTheme="majorHAnsi" w:hAnsiTheme="majorHAnsi" w:cstheme="majorHAnsi"/>
          <w:lang w:val="fr-FR"/>
        </w:rPr>
        <w:t xml:space="preserve"> </w:t>
      </w:r>
      <w:proofErr w:type="spellStart"/>
      <w:r>
        <w:rPr>
          <w:rFonts w:asciiTheme="majorHAnsi" w:hAnsiTheme="majorHAnsi" w:cstheme="majorHAnsi"/>
          <w:lang w:val="fr-FR"/>
        </w:rPr>
        <w:t>clara</w:t>
      </w:r>
      <w:proofErr w:type="spellEnd"/>
      <w:r>
        <w:rPr>
          <w:rFonts w:asciiTheme="majorHAnsi" w:hAnsiTheme="majorHAnsi" w:cstheme="majorHAnsi"/>
          <w:lang w:val="fr-FR"/>
        </w:rPr>
        <w:t xml:space="preserve"> </w:t>
      </w:r>
      <w:proofErr w:type="spellStart"/>
      <w:r>
        <w:rPr>
          <w:rFonts w:asciiTheme="majorHAnsi" w:hAnsiTheme="majorHAnsi" w:cstheme="majorHAnsi"/>
          <w:lang w:val="fr-FR"/>
        </w:rPr>
        <w:t>distinción</w:t>
      </w:r>
      <w:proofErr w:type="spellEnd"/>
      <w:r>
        <w:rPr>
          <w:rFonts w:asciiTheme="majorHAnsi" w:hAnsiTheme="majorHAnsi" w:cstheme="majorHAnsi"/>
          <w:lang w:val="fr-FR"/>
        </w:rPr>
        <w:t xml:space="preserve"> </w:t>
      </w:r>
      <w:r w:rsidRPr="00830B6F">
        <w:rPr>
          <w:rFonts w:asciiTheme="majorHAnsi" w:hAnsiTheme="majorHAnsi" w:cstheme="majorHAnsi"/>
          <w:lang w:val="fr-FR"/>
        </w:rPr>
        <w:t xml:space="preserve">entre los dos </w:t>
      </w:r>
      <w:proofErr w:type="spellStart"/>
      <w:r w:rsidRPr="00830B6F">
        <w:rPr>
          <w:rFonts w:asciiTheme="majorHAnsi" w:hAnsiTheme="majorHAnsi" w:cstheme="majorHAnsi"/>
          <w:lang w:val="fr-FR"/>
        </w:rPr>
        <w:t>tipos</w:t>
      </w:r>
      <w:proofErr w:type="spellEnd"/>
      <w:r w:rsidRPr="00830B6F">
        <w:rPr>
          <w:rFonts w:asciiTheme="majorHAnsi" w:hAnsiTheme="majorHAnsi" w:cstheme="majorHAnsi"/>
          <w:lang w:val="fr-FR"/>
        </w:rPr>
        <w:t xml:space="preserve"> de causas, ni entre los </w:t>
      </w:r>
      <w:proofErr w:type="spellStart"/>
      <w:r w:rsidRPr="00830B6F">
        <w:rPr>
          <w:rFonts w:asciiTheme="majorHAnsi" w:hAnsiTheme="majorHAnsi" w:cstheme="majorHAnsi"/>
          <w:lang w:val="fr-FR"/>
        </w:rPr>
        <w:t>tres</w:t>
      </w:r>
      <w:proofErr w:type="spellEnd"/>
      <w:r w:rsidRPr="00830B6F">
        <w:rPr>
          <w:rFonts w:asciiTheme="majorHAnsi" w:hAnsiTheme="majorHAnsi" w:cstheme="majorHAnsi"/>
          <w:lang w:val="fr-FR"/>
        </w:rPr>
        <w:t xml:space="preserve"> </w:t>
      </w:r>
      <w:proofErr w:type="spellStart"/>
      <w:r w:rsidRPr="00830B6F">
        <w:rPr>
          <w:rFonts w:asciiTheme="majorHAnsi" w:hAnsiTheme="majorHAnsi" w:cstheme="majorHAnsi"/>
          <w:lang w:val="fr-FR"/>
        </w:rPr>
        <w:t>tipos</w:t>
      </w:r>
      <w:proofErr w:type="spellEnd"/>
      <w:r w:rsidRPr="00830B6F">
        <w:rPr>
          <w:rFonts w:asciiTheme="majorHAnsi" w:hAnsiTheme="majorHAnsi" w:cstheme="majorHAnsi"/>
          <w:lang w:val="fr-FR"/>
        </w:rPr>
        <w:t xml:space="preserve"> de </w:t>
      </w:r>
      <w:proofErr w:type="spellStart"/>
      <w:r>
        <w:rPr>
          <w:rFonts w:asciiTheme="majorHAnsi" w:hAnsiTheme="majorHAnsi" w:cstheme="majorHAnsi"/>
          <w:lang w:val="fr-FR"/>
        </w:rPr>
        <w:t>dolencias</w:t>
      </w:r>
      <w:proofErr w:type="spellEnd"/>
      <w:r w:rsidRPr="00830B6F">
        <w:rPr>
          <w:rFonts w:asciiTheme="majorHAnsi" w:hAnsiTheme="majorHAnsi" w:cstheme="majorHAnsi"/>
          <w:lang w:val="fr-FR"/>
        </w:rPr>
        <w:t xml:space="preserve">. </w:t>
      </w:r>
      <w:proofErr w:type="spellStart"/>
      <w:r w:rsidRPr="00830B6F">
        <w:rPr>
          <w:rFonts w:asciiTheme="majorHAnsi" w:hAnsiTheme="majorHAnsi" w:cstheme="majorHAnsi"/>
          <w:lang w:val="fr-FR"/>
        </w:rPr>
        <w:t>Creamos</w:t>
      </w:r>
      <w:proofErr w:type="spellEnd"/>
      <w:r w:rsidRPr="00830B6F">
        <w:rPr>
          <w:rFonts w:asciiTheme="majorHAnsi" w:hAnsiTheme="majorHAnsi" w:cstheme="majorHAnsi"/>
          <w:lang w:val="fr-FR"/>
        </w:rPr>
        <w:t xml:space="preserve"> </w:t>
      </w:r>
      <w:proofErr w:type="spellStart"/>
      <w:r w:rsidRPr="00830B6F">
        <w:rPr>
          <w:rFonts w:asciiTheme="majorHAnsi" w:hAnsiTheme="majorHAnsi" w:cstheme="majorHAnsi"/>
          <w:lang w:val="fr-FR"/>
        </w:rPr>
        <w:t>distinciones</w:t>
      </w:r>
      <w:proofErr w:type="spellEnd"/>
      <w:r w:rsidRPr="00830B6F">
        <w:rPr>
          <w:rFonts w:asciiTheme="majorHAnsi" w:hAnsiTheme="majorHAnsi" w:cstheme="majorHAnsi"/>
          <w:lang w:val="fr-FR"/>
        </w:rPr>
        <w:t xml:space="preserve"> para </w:t>
      </w:r>
      <w:proofErr w:type="spellStart"/>
      <w:r w:rsidRPr="00830B6F">
        <w:rPr>
          <w:rFonts w:asciiTheme="majorHAnsi" w:hAnsiTheme="majorHAnsi" w:cstheme="majorHAnsi"/>
          <w:lang w:val="fr-FR"/>
        </w:rPr>
        <w:t>facilitar</w:t>
      </w:r>
      <w:proofErr w:type="spellEnd"/>
      <w:r w:rsidRPr="00830B6F">
        <w:rPr>
          <w:rFonts w:asciiTheme="majorHAnsi" w:hAnsiTheme="majorHAnsi" w:cstheme="majorHAnsi"/>
          <w:lang w:val="fr-FR"/>
        </w:rPr>
        <w:t xml:space="preserve"> y </w:t>
      </w:r>
      <w:proofErr w:type="spellStart"/>
      <w:r w:rsidRPr="00830B6F">
        <w:rPr>
          <w:rFonts w:asciiTheme="majorHAnsi" w:hAnsiTheme="majorHAnsi" w:cstheme="majorHAnsi"/>
          <w:lang w:val="fr-FR"/>
        </w:rPr>
        <w:t>entender</w:t>
      </w:r>
      <w:proofErr w:type="spellEnd"/>
      <w:r w:rsidRPr="00830B6F">
        <w:rPr>
          <w:rFonts w:asciiTheme="majorHAnsi" w:hAnsiTheme="majorHAnsi" w:cstheme="majorHAnsi"/>
          <w:lang w:val="fr-FR"/>
        </w:rPr>
        <w:t xml:space="preserve"> </w:t>
      </w:r>
      <w:r>
        <w:rPr>
          <w:rFonts w:asciiTheme="majorHAnsi" w:hAnsiTheme="majorHAnsi" w:cstheme="majorHAnsi"/>
          <w:lang w:val="fr-FR"/>
        </w:rPr>
        <w:t>la cura</w:t>
      </w:r>
      <w:r w:rsidRPr="00830B6F">
        <w:rPr>
          <w:rFonts w:asciiTheme="majorHAnsi" w:hAnsiTheme="majorHAnsi" w:cstheme="majorHAnsi"/>
          <w:lang w:val="fr-FR"/>
        </w:rPr>
        <w:t xml:space="preserve">. Cuando </w:t>
      </w:r>
      <w:proofErr w:type="spellStart"/>
      <w:r w:rsidRPr="00830B6F">
        <w:rPr>
          <w:rFonts w:asciiTheme="majorHAnsi" w:hAnsiTheme="majorHAnsi" w:cstheme="majorHAnsi"/>
          <w:lang w:val="fr-FR"/>
        </w:rPr>
        <w:t>curamos</w:t>
      </w:r>
      <w:proofErr w:type="spellEnd"/>
      <w:r w:rsidRPr="00830B6F">
        <w:rPr>
          <w:rFonts w:asciiTheme="majorHAnsi" w:hAnsiTheme="majorHAnsi" w:cstheme="majorHAnsi"/>
          <w:lang w:val="fr-FR"/>
        </w:rPr>
        <w:t xml:space="preserve"> con la </w:t>
      </w:r>
      <w:proofErr w:type="spellStart"/>
      <w:r w:rsidRPr="00872244">
        <w:rPr>
          <w:rFonts w:asciiTheme="majorHAnsi" w:hAnsiTheme="majorHAnsi" w:cstheme="majorHAnsi"/>
          <w:lang w:val="fr-FR"/>
        </w:rPr>
        <w:t>curación</w:t>
      </w:r>
      <w:proofErr w:type="spellEnd"/>
      <w:r w:rsidRPr="00830B6F">
        <w:rPr>
          <w:rFonts w:asciiTheme="majorHAnsi" w:hAnsiTheme="majorHAnsi" w:cstheme="majorHAnsi"/>
          <w:lang w:val="fr-FR"/>
        </w:rPr>
        <w:t xml:space="preserve">, la </w:t>
      </w:r>
      <w:proofErr w:type="spellStart"/>
      <w:r>
        <w:rPr>
          <w:rFonts w:asciiTheme="majorHAnsi" w:hAnsiTheme="majorHAnsi" w:cstheme="majorHAnsi"/>
          <w:lang w:val="fr-FR"/>
        </w:rPr>
        <w:t>dolencia</w:t>
      </w:r>
      <w:proofErr w:type="spellEnd"/>
      <w:r w:rsidRPr="00830B6F">
        <w:rPr>
          <w:rFonts w:asciiTheme="majorHAnsi" w:hAnsiTheme="majorHAnsi" w:cstheme="majorHAnsi"/>
          <w:lang w:val="fr-FR"/>
        </w:rPr>
        <w:t xml:space="preserve"> </w:t>
      </w:r>
      <w:proofErr w:type="spellStart"/>
      <w:r w:rsidRPr="00830B6F">
        <w:rPr>
          <w:rFonts w:asciiTheme="majorHAnsi" w:hAnsiTheme="majorHAnsi" w:cstheme="majorHAnsi"/>
          <w:lang w:val="fr-FR"/>
        </w:rPr>
        <w:t>era</w:t>
      </w:r>
      <w:proofErr w:type="spellEnd"/>
      <w:r w:rsidRPr="00830B6F">
        <w:rPr>
          <w:rFonts w:asciiTheme="majorHAnsi" w:hAnsiTheme="majorHAnsi" w:cstheme="majorHAnsi"/>
          <w:lang w:val="fr-FR"/>
        </w:rPr>
        <w:t xml:space="preserve"> </w:t>
      </w:r>
      <w:proofErr w:type="spellStart"/>
      <w:r w:rsidRPr="00830B6F">
        <w:rPr>
          <w:rFonts w:asciiTheme="majorHAnsi" w:hAnsiTheme="majorHAnsi" w:cstheme="majorHAnsi"/>
          <w:lang w:val="fr-FR"/>
        </w:rPr>
        <w:t>una</w:t>
      </w:r>
      <w:proofErr w:type="spellEnd"/>
      <w:r w:rsidRPr="00830B6F">
        <w:rPr>
          <w:rFonts w:asciiTheme="majorHAnsi" w:hAnsiTheme="majorHAnsi" w:cstheme="majorHAnsi"/>
          <w:lang w:val="fr-FR"/>
        </w:rPr>
        <w:t xml:space="preserve"> </w:t>
      </w:r>
      <w:proofErr w:type="spellStart"/>
      <w:r w:rsidRPr="00830B6F">
        <w:rPr>
          <w:rFonts w:asciiTheme="majorHAnsi" w:hAnsiTheme="majorHAnsi" w:cstheme="majorHAnsi"/>
          <w:lang w:val="fr-FR"/>
        </w:rPr>
        <w:t>herida</w:t>
      </w:r>
      <w:proofErr w:type="spellEnd"/>
      <w:r w:rsidRPr="00830B6F">
        <w:rPr>
          <w:rFonts w:asciiTheme="majorHAnsi" w:hAnsiTheme="majorHAnsi" w:cstheme="majorHAnsi"/>
          <w:lang w:val="fr-FR"/>
        </w:rPr>
        <w:t xml:space="preserve">. Cuando </w:t>
      </w:r>
      <w:proofErr w:type="spellStart"/>
      <w:r w:rsidRPr="00830B6F">
        <w:rPr>
          <w:rFonts w:asciiTheme="majorHAnsi" w:hAnsiTheme="majorHAnsi" w:cstheme="majorHAnsi"/>
          <w:lang w:val="fr-FR"/>
        </w:rPr>
        <w:t>curamos</w:t>
      </w:r>
      <w:proofErr w:type="spellEnd"/>
      <w:r w:rsidRPr="00830B6F">
        <w:rPr>
          <w:rFonts w:asciiTheme="majorHAnsi" w:hAnsiTheme="majorHAnsi" w:cstheme="majorHAnsi"/>
          <w:lang w:val="fr-FR"/>
        </w:rPr>
        <w:t xml:space="preserve"> con </w:t>
      </w:r>
      <w:proofErr w:type="spellStart"/>
      <w:r w:rsidRPr="00830B6F">
        <w:rPr>
          <w:rFonts w:asciiTheme="majorHAnsi" w:hAnsiTheme="majorHAnsi" w:cstheme="majorHAnsi"/>
          <w:lang w:val="fr-FR"/>
        </w:rPr>
        <w:t>una</w:t>
      </w:r>
      <w:proofErr w:type="spellEnd"/>
      <w:r w:rsidRPr="00830B6F">
        <w:rPr>
          <w:rFonts w:asciiTheme="majorHAnsi" w:hAnsiTheme="majorHAnsi" w:cstheme="majorHAnsi"/>
          <w:lang w:val="fr-FR"/>
        </w:rPr>
        <w:t xml:space="preserve"> </w:t>
      </w:r>
      <w:proofErr w:type="spellStart"/>
      <w:r w:rsidRPr="00830B6F">
        <w:rPr>
          <w:rFonts w:asciiTheme="majorHAnsi" w:hAnsiTheme="majorHAnsi" w:cstheme="majorHAnsi"/>
          <w:lang w:val="fr-FR"/>
        </w:rPr>
        <w:t>transformación</w:t>
      </w:r>
      <w:proofErr w:type="spellEnd"/>
      <w:r w:rsidRPr="00830B6F">
        <w:rPr>
          <w:rFonts w:asciiTheme="majorHAnsi" w:hAnsiTheme="majorHAnsi" w:cstheme="majorHAnsi"/>
          <w:lang w:val="fr-FR"/>
        </w:rPr>
        <w:t xml:space="preserve"> de </w:t>
      </w:r>
      <w:proofErr w:type="spellStart"/>
      <w:r w:rsidRPr="00830B6F">
        <w:rPr>
          <w:rFonts w:asciiTheme="majorHAnsi" w:hAnsiTheme="majorHAnsi" w:cstheme="majorHAnsi"/>
          <w:lang w:val="fr-FR"/>
        </w:rPr>
        <w:t>una</w:t>
      </w:r>
      <w:proofErr w:type="spellEnd"/>
      <w:r w:rsidRPr="00830B6F">
        <w:rPr>
          <w:rFonts w:asciiTheme="majorHAnsi" w:hAnsiTheme="majorHAnsi" w:cstheme="majorHAnsi"/>
          <w:lang w:val="fr-FR"/>
        </w:rPr>
        <w:t xml:space="preserve"> </w:t>
      </w:r>
      <w:proofErr w:type="spellStart"/>
      <w:r w:rsidRPr="00830B6F">
        <w:rPr>
          <w:rFonts w:asciiTheme="majorHAnsi" w:hAnsiTheme="majorHAnsi" w:cstheme="majorHAnsi"/>
          <w:lang w:val="fr-FR"/>
        </w:rPr>
        <w:t>sola</w:t>
      </w:r>
      <w:proofErr w:type="spellEnd"/>
      <w:r w:rsidRPr="00830B6F">
        <w:rPr>
          <w:rFonts w:asciiTheme="majorHAnsi" w:hAnsiTheme="majorHAnsi" w:cstheme="majorHAnsi"/>
          <w:lang w:val="fr-FR"/>
        </w:rPr>
        <w:t xml:space="preserve"> </w:t>
      </w:r>
      <w:proofErr w:type="spellStart"/>
      <w:r w:rsidRPr="00830B6F">
        <w:rPr>
          <w:rFonts w:asciiTheme="majorHAnsi" w:hAnsiTheme="majorHAnsi" w:cstheme="majorHAnsi"/>
          <w:lang w:val="fr-FR"/>
        </w:rPr>
        <w:t>vez</w:t>
      </w:r>
      <w:proofErr w:type="spellEnd"/>
      <w:r w:rsidRPr="00830B6F">
        <w:rPr>
          <w:rFonts w:asciiTheme="majorHAnsi" w:hAnsiTheme="majorHAnsi" w:cstheme="majorHAnsi"/>
          <w:lang w:val="fr-FR"/>
        </w:rPr>
        <w:t xml:space="preserve">, </w:t>
      </w:r>
      <w:proofErr w:type="spellStart"/>
      <w:r w:rsidRPr="00830B6F">
        <w:rPr>
          <w:rFonts w:asciiTheme="majorHAnsi" w:hAnsiTheme="majorHAnsi" w:cstheme="majorHAnsi"/>
          <w:lang w:val="fr-FR"/>
        </w:rPr>
        <w:t>hemos</w:t>
      </w:r>
      <w:proofErr w:type="spellEnd"/>
      <w:r w:rsidRPr="00830B6F">
        <w:rPr>
          <w:rFonts w:asciiTheme="majorHAnsi" w:hAnsiTheme="majorHAnsi" w:cstheme="majorHAnsi"/>
          <w:lang w:val="fr-FR"/>
        </w:rPr>
        <w:t xml:space="preserve"> </w:t>
      </w:r>
      <w:proofErr w:type="spellStart"/>
      <w:r w:rsidRPr="00830B6F">
        <w:rPr>
          <w:rFonts w:asciiTheme="majorHAnsi" w:hAnsiTheme="majorHAnsi" w:cstheme="majorHAnsi"/>
          <w:lang w:val="fr-FR"/>
        </w:rPr>
        <w:t>curado</w:t>
      </w:r>
      <w:proofErr w:type="spellEnd"/>
      <w:r w:rsidRPr="00830B6F">
        <w:rPr>
          <w:rFonts w:asciiTheme="majorHAnsi" w:hAnsiTheme="majorHAnsi" w:cstheme="majorHAnsi"/>
          <w:lang w:val="fr-FR"/>
        </w:rPr>
        <w:t xml:space="preserve"> </w:t>
      </w:r>
      <w:proofErr w:type="spellStart"/>
      <w:r w:rsidRPr="00830B6F">
        <w:rPr>
          <w:rFonts w:asciiTheme="majorHAnsi" w:hAnsiTheme="majorHAnsi" w:cstheme="majorHAnsi"/>
          <w:lang w:val="fr-FR"/>
        </w:rPr>
        <w:t>una</w:t>
      </w:r>
      <w:proofErr w:type="spellEnd"/>
      <w:r w:rsidRPr="00830B6F">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sidRPr="00830B6F">
        <w:rPr>
          <w:rFonts w:asciiTheme="majorHAnsi" w:hAnsiTheme="majorHAnsi" w:cstheme="majorHAnsi"/>
          <w:lang w:val="fr-FR"/>
        </w:rPr>
        <w:t xml:space="preserve"> </w:t>
      </w:r>
      <w:proofErr w:type="spellStart"/>
      <w:r w:rsidRPr="00830B6F">
        <w:rPr>
          <w:rFonts w:asciiTheme="majorHAnsi" w:hAnsiTheme="majorHAnsi" w:cstheme="majorHAnsi"/>
          <w:lang w:val="fr-FR"/>
        </w:rPr>
        <w:t>de</w:t>
      </w:r>
      <w:r>
        <w:rPr>
          <w:rFonts w:asciiTheme="majorHAnsi" w:hAnsiTheme="majorHAnsi" w:cstheme="majorHAnsi"/>
          <w:lang w:val="fr-FR"/>
        </w:rPr>
        <w:t>l</w:t>
      </w:r>
      <w:proofErr w:type="spellEnd"/>
      <w:r w:rsidRPr="00830B6F">
        <w:rPr>
          <w:rFonts w:asciiTheme="majorHAnsi" w:hAnsiTheme="majorHAnsi" w:cstheme="majorHAnsi"/>
          <w:lang w:val="fr-FR"/>
        </w:rPr>
        <w:t xml:space="preserve"> </w:t>
      </w:r>
      <w:proofErr w:type="spellStart"/>
      <w:r w:rsidRPr="00830B6F">
        <w:rPr>
          <w:rFonts w:asciiTheme="majorHAnsi" w:hAnsiTheme="majorHAnsi" w:cstheme="majorHAnsi"/>
          <w:lang w:val="fr-FR"/>
        </w:rPr>
        <w:t>atributo</w:t>
      </w:r>
      <w:proofErr w:type="spellEnd"/>
      <w:r w:rsidRPr="00830B6F">
        <w:rPr>
          <w:rFonts w:asciiTheme="majorHAnsi" w:hAnsiTheme="majorHAnsi" w:cstheme="majorHAnsi"/>
          <w:lang w:val="fr-FR"/>
        </w:rPr>
        <w:t xml:space="preserve">, </w:t>
      </w:r>
      <w:proofErr w:type="spellStart"/>
      <w:r w:rsidRPr="00830B6F">
        <w:rPr>
          <w:rFonts w:asciiTheme="majorHAnsi" w:hAnsiTheme="majorHAnsi" w:cstheme="majorHAnsi"/>
          <w:lang w:val="fr-FR"/>
        </w:rPr>
        <w:t>causada</w:t>
      </w:r>
      <w:proofErr w:type="spellEnd"/>
      <w:r w:rsidRPr="00830B6F">
        <w:rPr>
          <w:rFonts w:asciiTheme="majorHAnsi" w:hAnsiTheme="majorHAnsi" w:cstheme="majorHAnsi"/>
          <w:lang w:val="fr-FR"/>
        </w:rPr>
        <w:t xml:space="preserve"> </w:t>
      </w:r>
      <w:proofErr w:type="spellStart"/>
      <w:r w:rsidRPr="00830B6F">
        <w:rPr>
          <w:rFonts w:asciiTheme="majorHAnsi" w:hAnsiTheme="majorHAnsi" w:cstheme="majorHAnsi"/>
          <w:lang w:val="fr-FR"/>
        </w:rPr>
        <w:t>por</w:t>
      </w:r>
      <w:proofErr w:type="spellEnd"/>
      <w:r w:rsidRPr="00830B6F">
        <w:rPr>
          <w:rFonts w:asciiTheme="majorHAnsi" w:hAnsiTheme="majorHAnsi" w:cstheme="majorHAnsi"/>
          <w:lang w:val="fr-FR"/>
        </w:rPr>
        <w:t xml:space="preserve"> </w:t>
      </w:r>
      <w:proofErr w:type="spellStart"/>
      <w:r w:rsidRPr="00830B6F">
        <w:rPr>
          <w:rFonts w:asciiTheme="majorHAnsi" w:hAnsiTheme="majorHAnsi" w:cstheme="majorHAnsi"/>
          <w:lang w:val="fr-FR"/>
        </w:rPr>
        <w:t>una</w:t>
      </w:r>
      <w:proofErr w:type="spellEnd"/>
      <w:r w:rsidRPr="00830B6F">
        <w:rPr>
          <w:rFonts w:asciiTheme="majorHAnsi" w:hAnsiTheme="majorHAnsi" w:cstheme="majorHAnsi"/>
          <w:lang w:val="fr-FR"/>
        </w:rPr>
        <w:t xml:space="preserve"> </w:t>
      </w:r>
      <w:proofErr w:type="spellStart"/>
      <w:r w:rsidRPr="00830B6F">
        <w:rPr>
          <w:rFonts w:asciiTheme="majorHAnsi" w:hAnsiTheme="majorHAnsi" w:cstheme="majorHAnsi"/>
          <w:lang w:val="fr-FR"/>
        </w:rPr>
        <w:t>cosa</w:t>
      </w:r>
      <w:proofErr w:type="spellEnd"/>
      <w:r w:rsidRPr="00830B6F">
        <w:rPr>
          <w:rFonts w:asciiTheme="majorHAnsi" w:hAnsiTheme="majorHAnsi" w:cstheme="majorHAnsi"/>
          <w:lang w:val="fr-FR"/>
        </w:rPr>
        <w:t xml:space="preserve">. </w:t>
      </w:r>
      <w:r w:rsidRPr="0062289E">
        <w:rPr>
          <w:rFonts w:asciiTheme="majorHAnsi" w:hAnsiTheme="majorHAnsi" w:cstheme="majorHAnsi"/>
          <w:lang w:val="fr-FR"/>
        </w:rPr>
        <w:t xml:space="preserve">Cuando </w:t>
      </w:r>
      <w:proofErr w:type="spellStart"/>
      <w:r w:rsidRPr="0062289E">
        <w:rPr>
          <w:rFonts w:asciiTheme="majorHAnsi" w:hAnsiTheme="majorHAnsi" w:cstheme="majorHAnsi"/>
          <w:lang w:val="fr-FR"/>
        </w:rPr>
        <w:t>curamos</w:t>
      </w:r>
      <w:proofErr w:type="spellEnd"/>
      <w:r w:rsidRPr="0062289E">
        <w:rPr>
          <w:rFonts w:asciiTheme="majorHAnsi" w:hAnsiTheme="majorHAnsi" w:cstheme="majorHAnsi"/>
          <w:lang w:val="fr-FR"/>
        </w:rPr>
        <w:t xml:space="preserve"> con un </w:t>
      </w:r>
      <w:proofErr w:type="spellStart"/>
      <w:r w:rsidRPr="0062289E">
        <w:rPr>
          <w:rFonts w:asciiTheme="majorHAnsi" w:hAnsiTheme="majorHAnsi" w:cstheme="majorHAnsi"/>
          <w:lang w:val="fr-FR"/>
        </w:rPr>
        <w:t>proceso</w:t>
      </w:r>
      <w:proofErr w:type="spellEnd"/>
      <w:r w:rsidRPr="0062289E">
        <w:rPr>
          <w:rFonts w:asciiTheme="majorHAnsi" w:hAnsiTheme="majorHAnsi" w:cstheme="majorHAnsi"/>
          <w:lang w:val="fr-FR"/>
        </w:rPr>
        <w:t xml:space="preserve"> en </w:t>
      </w:r>
      <w:proofErr w:type="spellStart"/>
      <w:r w:rsidRPr="0062289E">
        <w:rPr>
          <w:rFonts w:asciiTheme="majorHAnsi" w:hAnsiTheme="majorHAnsi" w:cstheme="majorHAnsi"/>
          <w:lang w:val="fr-FR"/>
        </w:rPr>
        <w:t>curso</w:t>
      </w:r>
      <w:proofErr w:type="spellEnd"/>
      <w:r w:rsidRPr="0062289E">
        <w:rPr>
          <w:rFonts w:asciiTheme="majorHAnsi" w:hAnsiTheme="majorHAnsi" w:cstheme="majorHAnsi"/>
          <w:lang w:val="fr-FR"/>
        </w:rPr>
        <w:t xml:space="preserve">, </w:t>
      </w:r>
      <w:proofErr w:type="spellStart"/>
      <w:r w:rsidRPr="0062289E">
        <w:rPr>
          <w:rFonts w:asciiTheme="majorHAnsi" w:hAnsiTheme="majorHAnsi" w:cstheme="majorHAnsi"/>
          <w:lang w:val="fr-FR"/>
        </w:rPr>
        <w:t>hemos</w:t>
      </w:r>
      <w:proofErr w:type="spellEnd"/>
      <w:r w:rsidRPr="0062289E">
        <w:rPr>
          <w:rFonts w:asciiTheme="majorHAnsi" w:hAnsiTheme="majorHAnsi" w:cstheme="majorHAnsi"/>
          <w:lang w:val="fr-FR"/>
        </w:rPr>
        <w:t xml:space="preserve"> </w:t>
      </w:r>
      <w:proofErr w:type="spellStart"/>
      <w:r w:rsidRPr="0062289E">
        <w:rPr>
          <w:rFonts w:asciiTheme="majorHAnsi" w:hAnsiTheme="majorHAnsi" w:cstheme="majorHAnsi"/>
          <w:lang w:val="fr-FR"/>
        </w:rPr>
        <w:t>curado</w:t>
      </w:r>
      <w:proofErr w:type="spellEnd"/>
      <w:r w:rsidRPr="0062289E">
        <w:rPr>
          <w:rFonts w:asciiTheme="majorHAnsi" w:hAnsiTheme="majorHAnsi" w:cstheme="majorHAnsi"/>
          <w:lang w:val="fr-FR"/>
        </w:rPr>
        <w:t xml:space="preserve"> </w:t>
      </w:r>
      <w:proofErr w:type="spellStart"/>
      <w:r w:rsidRPr="0062289E">
        <w:rPr>
          <w:rFonts w:asciiTheme="majorHAnsi" w:hAnsiTheme="majorHAnsi" w:cstheme="majorHAnsi"/>
          <w:lang w:val="fr-FR"/>
        </w:rPr>
        <w:t>una</w:t>
      </w:r>
      <w:proofErr w:type="spellEnd"/>
      <w:r w:rsidRPr="0062289E">
        <w:rPr>
          <w:rFonts w:asciiTheme="majorHAnsi" w:hAnsiTheme="majorHAnsi" w:cstheme="majorHAnsi"/>
          <w:lang w:val="fr-FR"/>
        </w:rPr>
        <w:t xml:space="preserve"> </w:t>
      </w:r>
      <w:proofErr w:type="spellStart"/>
      <w:r w:rsidRPr="0062289E">
        <w:rPr>
          <w:rFonts w:asciiTheme="majorHAnsi" w:hAnsiTheme="majorHAnsi" w:cstheme="majorHAnsi"/>
          <w:lang w:val="fr-FR"/>
        </w:rPr>
        <w:t>dol</w:t>
      </w:r>
      <w:r>
        <w:rPr>
          <w:rFonts w:asciiTheme="majorHAnsi" w:hAnsiTheme="majorHAnsi" w:cstheme="majorHAnsi"/>
          <w:lang w:val="fr-FR"/>
        </w:rPr>
        <w:t>encia</w:t>
      </w:r>
      <w:proofErr w:type="spellEnd"/>
      <w:r w:rsidRPr="0062289E">
        <w:rPr>
          <w:rFonts w:asciiTheme="majorHAnsi" w:hAnsiTheme="majorHAnsi" w:cstheme="majorHAnsi"/>
          <w:lang w:val="fr-FR"/>
        </w:rPr>
        <w:t xml:space="preserve"> causal, </w:t>
      </w:r>
      <w:proofErr w:type="spellStart"/>
      <w:r w:rsidRPr="0062289E">
        <w:rPr>
          <w:rFonts w:asciiTheme="majorHAnsi" w:hAnsiTheme="majorHAnsi" w:cstheme="majorHAnsi"/>
          <w:lang w:val="fr-FR"/>
        </w:rPr>
        <w:t>causada</w:t>
      </w:r>
      <w:proofErr w:type="spellEnd"/>
      <w:r w:rsidRPr="0062289E">
        <w:rPr>
          <w:rFonts w:asciiTheme="majorHAnsi" w:hAnsiTheme="majorHAnsi" w:cstheme="majorHAnsi"/>
          <w:lang w:val="fr-FR"/>
        </w:rPr>
        <w:t xml:space="preserve"> </w:t>
      </w:r>
      <w:proofErr w:type="spellStart"/>
      <w:r w:rsidRPr="0062289E">
        <w:rPr>
          <w:rFonts w:asciiTheme="majorHAnsi" w:hAnsiTheme="majorHAnsi" w:cstheme="majorHAnsi"/>
          <w:lang w:val="fr-FR"/>
        </w:rPr>
        <w:t>por</w:t>
      </w:r>
      <w:proofErr w:type="spellEnd"/>
      <w:r w:rsidRPr="0062289E">
        <w:rPr>
          <w:rFonts w:asciiTheme="majorHAnsi" w:hAnsiTheme="majorHAnsi" w:cstheme="majorHAnsi"/>
          <w:lang w:val="fr-FR"/>
        </w:rPr>
        <w:t xml:space="preserve"> un </w:t>
      </w:r>
      <w:proofErr w:type="spellStart"/>
      <w:r w:rsidRPr="0062289E">
        <w:rPr>
          <w:rFonts w:asciiTheme="majorHAnsi" w:hAnsiTheme="majorHAnsi" w:cstheme="majorHAnsi"/>
          <w:lang w:val="fr-FR"/>
        </w:rPr>
        <w:t>proceso</w:t>
      </w:r>
      <w:proofErr w:type="spellEnd"/>
      <w:r w:rsidRPr="0062289E">
        <w:rPr>
          <w:rFonts w:asciiTheme="majorHAnsi" w:hAnsiTheme="majorHAnsi" w:cstheme="majorHAnsi"/>
          <w:lang w:val="fr-FR"/>
        </w:rPr>
        <w:t>.</w:t>
      </w:r>
    </w:p>
    <w:p w14:paraId="73DD68E2" w14:textId="77777777" w:rsidR="0076350B" w:rsidRPr="00425F8A" w:rsidRDefault="0076350B" w:rsidP="0076350B">
      <w:pPr>
        <w:pStyle w:val="CSP-FrontMatterBodyText"/>
        <w:jc w:val="both"/>
        <w:rPr>
          <w:rFonts w:asciiTheme="majorHAnsi" w:hAnsiTheme="majorHAnsi" w:cstheme="majorHAnsi"/>
          <w:lang w:val="fr-FR"/>
        </w:rPr>
      </w:pPr>
    </w:p>
    <w:p w14:paraId="5EE72F96" w14:textId="19608808" w:rsidR="0076350B" w:rsidRPr="00405F3B" w:rsidRDefault="0076350B" w:rsidP="00405F3B">
      <w:pPr>
        <w:pStyle w:val="Heading1"/>
        <w:rPr>
          <w:lang w:val="fr-FR"/>
        </w:rPr>
      </w:pPr>
      <w:bookmarkStart w:id="43" w:name="_Toc161331731"/>
      <w:r w:rsidRPr="00F652D8">
        <w:rPr>
          <w:lang w:val="fr-FR"/>
        </w:rPr>
        <w:t xml:space="preserve">Causas </w:t>
      </w:r>
      <w:proofErr w:type="spellStart"/>
      <w:r w:rsidRPr="00F652D8">
        <w:rPr>
          <w:lang w:val="fr-FR"/>
        </w:rPr>
        <w:t>del</w:t>
      </w:r>
      <w:proofErr w:type="spellEnd"/>
      <w:r w:rsidRPr="00F652D8">
        <w:rPr>
          <w:lang w:val="fr-FR"/>
        </w:rPr>
        <w:t xml:space="preserve"> </w:t>
      </w:r>
      <w:proofErr w:type="spellStart"/>
      <w:r w:rsidRPr="00F652D8">
        <w:rPr>
          <w:lang w:val="fr-FR"/>
        </w:rPr>
        <w:t>Estrés</w:t>
      </w:r>
      <w:bookmarkEnd w:id="43"/>
      <w:proofErr w:type="spellEnd"/>
    </w:p>
    <w:p w14:paraId="2B67147F" w14:textId="3A1A8952" w:rsidR="0076350B" w:rsidRDefault="0076350B" w:rsidP="0076350B">
      <w:pPr>
        <w:pStyle w:val="CSP-FrontMatterBodyText"/>
        <w:jc w:val="both"/>
        <w:rPr>
          <w:rFonts w:asciiTheme="majorHAnsi" w:hAnsiTheme="majorHAnsi" w:cstheme="majorHAnsi"/>
          <w:lang w:val="fr-FR"/>
        </w:rPr>
      </w:pPr>
      <w:r w:rsidRPr="00450FAF">
        <w:rPr>
          <w:rFonts w:asciiTheme="majorHAnsi" w:hAnsiTheme="majorHAnsi" w:cstheme="majorHAnsi"/>
          <w:lang w:val="fr-FR"/>
        </w:rPr>
        <w:t xml:space="preserve">A </w:t>
      </w:r>
      <w:proofErr w:type="spellStart"/>
      <w:r w:rsidRPr="00450FAF">
        <w:rPr>
          <w:rFonts w:asciiTheme="majorHAnsi" w:hAnsiTheme="majorHAnsi" w:cstheme="majorHAnsi"/>
          <w:lang w:val="fr-FR"/>
        </w:rPr>
        <w:t>menudo</w:t>
      </w:r>
      <w:proofErr w:type="spellEnd"/>
      <w:r w:rsidRPr="00450FAF">
        <w:rPr>
          <w:rFonts w:asciiTheme="majorHAnsi" w:hAnsiTheme="majorHAnsi" w:cstheme="majorHAnsi"/>
          <w:lang w:val="fr-FR"/>
        </w:rPr>
        <w:t xml:space="preserve"> </w:t>
      </w:r>
      <w:proofErr w:type="spellStart"/>
      <w:r w:rsidRPr="00450FAF">
        <w:rPr>
          <w:rFonts w:asciiTheme="majorHAnsi" w:hAnsiTheme="majorHAnsi" w:cstheme="majorHAnsi"/>
          <w:lang w:val="fr-FR"/>
        </w:rPr>
        <w:t>vemos</w:t>
      </w:r>
      <w:proofErr w:type="spellEnd"/>
      <w:r w:rsidRPr="00450FAF">
        <w:rPr>
          <w:rFonts w:asciiTheme="majorHAnsi" w:hAnsiTheme="majorHAnsi" w:cstheme="majorHAnsi"/>
          <w:lang w:val="fr-FR"/>
        </w:rPr>
        <w:t xml:space="preserve"> </w:t>
      </w:r>
      <w:proofErr w:type="spellStart"/>
      <w:r w:rsidRPr="00450FAF">
        <w:rPr>
          <w:rFonts w:asciiTheme="majorHAnsi" w:hAnsiTheme="majorHAnsi" w:cstheme="majorHAnsi"/>
          <w:lang w:val="fr-FR"/>
        </w:rPr>
        <w:t>referencias</w:t>
      </w:r>
      <w:proofErr w:type="spellEnd"/>
      <w:r w:rsidRPr="00450FAF">
        <w:rPr>
          <w:rFonts w:asciiTheme="majorHAnsi" w:hAnsiTheme="majorHAnsi" w:cstheme="majorHAnsi"/>
          <w:lang w:val="fr-FR"/>
        </w:rPr>
        <w:t xml:space="preserve"> a </w:t>
      </w:r>
      <w:r>
        <w:rPr>
          <w:rFonts w:asciiTheme="majorHAnsi" w:hAnsiTheme="majorHAnsi" w:cstheme="majorHAnsi"/>
          <w:lang w:val="fr-FR"/>
        </w:rPr>
        <w:t xml:space="preserve">las </w:t>
      </w:r>
      <w:proofErr w:type="spellStart"/>
      <w:r w:rsidRPr="00450FAF">
        <w:rPr>
          <w:rFonts w:asciiTheme="majorHAnsi" w:hAnsiTheme="majorHAnsi" w:cstheme="majorHAnsi"/>
          <w:lang w:val="fr-FR"/>
        </w:rPr>
        <w:t>dolencias</w:t>
      </w:r>
      <w:proofErr w:type="spellEnd"/>
      <w:r w:rsidRPr="00450FAF">
        <w:rPr>
          <w:rFonts w:asciiTheme="majorHAnsi" w:hAnsiTheme="majorHAnsi" w:cstheme="majorHAnsi"/>
          <w:lang w:val="fr-FR"/>
        </w:rPr>
        <w:t xml:space="preserve">, no solo a </w:t>
      </w:r>
      <w:proofErr w:type="spellStart"/>
      <w:r w:rsidRPr="00450FAF">
        <w:rPr>
          <w:rFonts w:asciiTheme="majorHAnsi" w:hAnsiTheme="majorHAnsi" w:cstheme="majorHAnsi"/>
          <w:lang w:val="fr-FR"/>
        </w:rPr>
        <w:t>lesiones</w:t>
      </w:r>
      <w:proofErr w:type="spellEnd"/>
      <w:r w:rsidRPr="00450FAF">
        <w:rPr>
          <w:rFonts w:asciiTheme="majorHAnsi" w:hAnsiTheme="majorHAnsi" w:cstheme="majorHAnsi"/>
          <w:lang w:val="fr-FR"/>
        </w:rPr>
        <w:t xml:space="preserve">, </w:t>
      </w:r>
      <w:proofErr w:type="spellStart"/>
      <w:r w:rsidRPr="00450FAF">
        <w:rPr>
          <w:rFonts w:asciiTheme="majorHAnsi" w:hAnsiTheme="majorHAnsi" w:cstheme="majorHAnsi"/>
          <w:lang w:val="fr-FR"/>
        </w:rPr>
        <w:t>causadas</w:t>
      </w:r>
      <w:proofErr w:type="spellEnd"/>
      <w:r w:rsidRPr="00450FAF">
        <w:rPr>
          <w:rFonts w:asciiTheme="majorHAnsi" w:hAnsiTheme="majorHAnsi" w:cstheme="majorHAnsi"/>
          <w:lang w:val="fr-FR"/>
        </w:rPr>
        <w:t xml:space="preserve"> </w:t>
      </w:r>
      <w:proofErr w:type="spellStart"/>
      <w:r w:rsidRPr="00450FAF">
        <w:rPr>
          <w:rFonts w:asciiTheme="majorHAnsi" w:hAnsiTheme="majorHAnsi" w:cstheme="majorHAnsi"/>
          <w:lang w:val="fr-FR"/>
        </w:rPr>
        <w:t>por</w:t>
      </w:r>
      <w:proofErr w:type="spellEnd"/>
      <w:r w:rsidRPr="00450FAF">
        <w:rPr>
          <w:rFonts w:asciiTheme="majorHAnsi" w:hAnsiTheme="majorHAnsi" w:cstheme="majorHAnsi"/>
          <w:lang w:val="fr-FR"/>
        </w:rPr>
        <w:t xml:space="preserve"> el </w:t>
      </w:r>
      <w:proofErr w:type="spellStart"/>
      <w:r w:rsidRPr="00450FAF">
        <w:rPr>
          <w:rFonts w:asciiTheme="majorHAnsi" w:hAnsiTheme="majorHAnsi" w:cstheme="majorHAnsi"/>
          <w:lang w:val="fr-FR"/>
        </w:rPr>
        <w:t>estrés</w:t>
      </w:r>
      <w:proofErr w:type="spellEnd"/>
      <w:r w:rsidRPr="00450FAF">
        <w:rPr>
          <w:rFonts w:asciiTheme="majorHAnsi" w:hAnsiTheme="majorHAnsi" w:cstheme="majorHAnsi"/>
          <w:lang w:val="fr-FR"/>
        </w:rPr>
        <w:t xml:space="preserve">. </w:t>
      </w:r>
      <w:r w:rsidRPr="00F652D8">
        <w:rPr>
          <w:rFonts w:asciiTheme="majorHAnsi" w:hAnsiTheme="majorHAnsi" w:cstheme="majorHAnsi"/>
          <w:lang w:val="fr-FR"/>
        </w:rPr>
        <w:t xml:space="preserve">El </w:t>
      </w:r>
      <w:proofErr w:type="spellStart"/>
      <w:r w:rsidRPr="00F652D8">
        <w:rPr>
          <w:rFonts w:asciiTheme="majorHAnsi" w:hAnsiTheme="majorHAnsi" w:cstheme="majorHAnsi"/>
          <w:lang w:val="fr-FR"/>
        </w:rPr>
        <w:t>estrés</w:t>
      </w:r>
      <w:proofErr w:type="spellEnd"/>
      <w:r w:rsidRPr="00F652D8">
        <w:rPr>
          <w:rFonts w:asciiTheme="majorHAnsi" w:hAnsiTheme="majorHAnsi" w:cstheme="majorHAnsi"/>
          <w:lang w:val="fr-FR"/>
        </w:rPr>
        <w:t xml:space="preserve"> es un </w:t>
      </w:r>
      <w:proofErr w:type="spellStart"/>
      <w:r w:rsidRPr="00F652D8">
        <w:rPr>
          <w:rFonts w:asciiTheme="majorHAnsi" w:hAnsiTheme="majorHAnsi" w:cstheme="majorHAnsi"/>
          <w:lang w:val="fr-FR"/>
        </w:rPr>
        <w:t>término</w:t>
      </w:r>
      <w:proofErr w:type="spellEnd"/>
      <w:r w:rsidRPr="00F652D8">
        <w:rPr>
          <w:rFonts w:asciiTheme="majorHAnsi" w:hAnsiTheme="majorHAnsi" w:cstheme="majorHAnsi"/>
          <w:lang w:val="fr-FR"/>
        </w:rPr>
        <w:t xml:space="preserve"> </w:t>
      </w:r>
      <w:proofErr w:type="spellStart"/>
      <w:r w:rsidRPr="00F652D8">
        <w:rPr>
          <w:rFonts w:asciiTheme="majorHAnsi" w:hAnsiTheme="majorHAnsi" w:cstheme="majorHAnsi"/>
          <w:lang w:val="fr-FR"/>
        </w:rPr>
        <w:t>general</w:t>
      </w:r>
      <w:proofErr w:type="spellEnd"/>
      <w:r w:rsidRPr="00F652D8">
        <w:rPr>
          <w:rFonts w:asciiTheme="majorHAnsi" w:hAnsiTheme="majorHAnsi" w:cstheme="majorHAnsi"/>
          <w:lang w:val="fr-FR"/>
        </w:rPr>
        <w:t xml:space="preserve"> y el </w:t>
      </w:r>
      <w:proofErr w:type="spellStart"/>
      <w:r w:rsidRPr="00F652D8">
        <w:rPr>
          <w:rFonts w:asciiTheme="majorHAnsi" w:hAnsiTheme="majorHAnsi" w:cstheme="majorHAnsi"/>
          <w:lang w:val="fr-FR"/>
        </w:rPr>
        <w:t>estrés</w:t>
      </w:r>
      <w:proofErr w:type="spellEnd"/>
      <w:r w:rsidRPr="00F652D8">
        <w:rPr>
          <w:rFonts w:asciiTheme="majorHAnsi" w:hAnsiTheme="majorHAnsi" w:cstheme="majorHAnsi"/>
          <w:lang w:val="fr-FR"/>
        </w:rPr>
        <w:t xml:space="preserve"> </w:t>
      </w:r>
      <w:proofErr w:type="spellStart"/>
      <w:r w:rsidRPr="00F652D8">
        <w:rPr>
          <w:rFonts w:asciiTheme="majorHAnsi" w:hAnsiTheme="majorHAnsi" w:cstheme="majorHAnsi"/>
          <w:lang w:val="fr-FR"/>
        </w:rPr>
        <w:t>puede</w:t>
      </w:r>
      <w:proofErr w:type="spellEnd"/>
      <w:r w:rsidRPr="00F652D8">
        <w:rPr>
          <w:rFonts w:asciiTheme="majorHAnsi" w:hAnsiTheme="majorHAnsi" w:cstheme="majorHAnsi"/>
          <w:lang w:val="fr-FR"/>
        </w:rPr>
        <w:t xml:space="preserve"> </w:t>
      </w:r>
      <w:proofErr w:type="spellStart"/>
      <w:r w:rsidRPr="00F652D8">
        <w:rPr>
          <w:rFonts w:asciiTheme="majorHAnsi" w:hAnsiTheme="majorHAnsi" w:cstheme="majorHAnsi"/>
          <w:lang w:val="fr-FR"/>
        </w:rPr>
        <w:t>conducir</w:t>
      </w:r>
      <w:proofErr w:type="spellEnd"/>
      <w:r w:rsidRPr="00F652D8">
        <w:rPr>
          <w:rFonts w:asciiTheme="majorHAnsi" w:hAnsiTheme="majorHAnsi" w:cstheme="majorHAnsi"/>
          <w:lang w:val="fr-FR"/>
        </w:rPr>
        <w:t xml:space="preserve"> a la </w:t>
      </w:r>
      <w:proofErr w:type="spellStart"/>
      <w:r w:rsidRPr="00F652D8">
        <w:rPr>
          <w:rFonts w:asciiTheme="majorHAnsi" w:hAnsiTheme="majorHAnsi" w:cstheme="majorHAnsi"/>
          <w:lang w:val="fr-FR"/>
        </w:rPr>
        <w:t>salud</w:t>
      </w:r>
      <w:proofErr w:type="spellEnd"/>
      <w:r w:rsidRPr="00F652D8">
        <w:rPr>
          <w:rFonts w:asciiTheme="majorHAnsi" w:hAnsiTheme="majorHAnsi" w:cstheme="majorHAnsi"/>
          <w:lang w:val="fr-FR"/>
        </w:rPr>
        <w:t xml:space="preserve"> o</w:t>
      </w:r>
      <w:r>
        <w:rPr>
          <w:rFonts w:asciiTheme="majorHAnsi" w:hAnsiTheme="majorHAnsi" w:cstheme="majorHAnsi"/>
          <w:lang w:val="fr-FR"/>
        </w:rPr>
        <w:t xml:space="preserve"> </w:t>
      </w:r>
      <w:r w:rsidRPr="00F652D8">
        <w:rPr>
          <w:rFonts w:asciiTheme="majorHAnsi" w:hAnsiTheme="majorHAnsi" w:cstheme="majorHAnsi"/>
          <w:lang w:val="fr-FR"/>
        </w:rPr>
        <w:t xml:space="preserve">a la </w:t>
      </w:r>
      <w:proofErr w:type="spellStart"/>
      <w:r>
        <w:rPr>
          <w:rFonts w:asciiTheme="majorHAnsi" w:hAnsiTheme="majorHAnsi" w:cstheme="majorHAnsi"/>
          <w:lang w:val="fr-FR"/>
        </w:rPr>
        <w:t>dolencia</w:t>
      </w:r>
      <w:proofErr w:type="spellEnd"/>
      <w:r w:rsidRPr="00F652D8">
        <w:rPr>
          <w:rFonts w:asciiTheme="majorHAnsi" w:hAnsiTheme="majorHAnsi" w:cstheme="majorHAnsi"/>
          <w:lang w:val="fr-FR"/>
        </w:rPr>
        <w:t xml:space="preserve">. La </w:t>
      </w:r>
      <w:proofErr w:type="spellStart"/>
      <w:r w:rsidRPr="00F652D8">
        <w:rPr>
          <w:rFonts w:asciiTheme="majorHAnsi" w:hAnsiTheme="majorHAnsi" w:cstheme="majorHAnsi"/>
          <w:lang w:val="fr-FR"/>
        </w:rPr>
        <w:t>mayoría</w:t>
      </w:r>
      <w:proofErr w:type="spellEnd"/>
      <w:r w:rsidRPr="00F652D8">
        <w:rPr>
          <w:rFonts w:asciiTheme="majorHAnsi" w:hAnsiTheme="majorHAnsi" w:cstheme="majorHAnsi"/>
          <w:lang w:val="fr-FR"/>
        </w:rPr>
        <w:t xml:space="preserve"> de las </w:t>
      </w:r>
      <w:proofErr w:type="spellStart"/>
      <w:r w:rsidRPr="00F652D8">
        <w:rPr>
          <w:rFonts w:asciiTheme="majorHAnsi" w:hAnsiTheme="majorHAnsi" w:cstheme="majorHAnsi"/>
          <w:lang w:val="fr-FR"/>
        </w:rPr>
        <w:t>tensiones</w:t>
      </w:r>
      <w:proofErr w:type="spellEnd"/>
      <w:r w:rsidRPr="00F652D8">
        <w:rPr>
          <w:rFonts w:asciiTheme="majorHAnsi" w:hAnsiTheme="majorHAnsi" w:cstheme="majorHAnsi"/>
          <w:lang w:val="fr-FR"/>
        </w:rPr>
        <w:t xml:space="preserve"> </w:t>
      </w:r>
      <w:proofErr w:type="spellStart"/>
      <w:r w:rsidRPr="00F652D8">
        <w:rPr>
          <w:rFonts w:asciiTheme="majorHAnsi" w:hAnsiTheme="majorHAnsi" w:cstheme="majorHAnsi"/>
          <w:lang w:val="fr-FR"/>
        </w:rPr>
        <w:t>causan</w:t>
      </w:r>
      <w:proofErr w:type="spellEnd"/>
      <w:r w:rsidRPr="00F652D8">
        <w:rPr>
          <w:rFonts w:asciiTheme="majorHAnsi" w:hAnsiTheme="majorHAnsi" w:cstheme="majorHAnsi"/>
          <w:lang w:val="fr-FR"/>
        </w:rPr>
        <w:t xml:space="preserve"> </w:t>
      </w:r>
      <w:proofErr w:type="spellStart"/>
      <w:r w:rsidRPr="00F652D8">
        <w:rPr>
          <w:rFonts w:asciiTheme="majorHAnsi" w:hAnsiTheme="majorHAnsi" w:cstheme="majorHAnsi"/>
          <w:lang w:val="fr-FR"/>
        </w:rPr>
        <w:t>salud</w:t>
      </w:r>
      <w:proofErr w:type="spellEnd"/>
      <w:r w:rsidRPr="00F652D8">
        <w:rPr>
          <w:rFonts w:asciiTheme="majorHAnsi" w:hAnsiTheme="majorHAnsi" w:cstheme="majorHAnsi"/>
          <w:lang w:val="fr-FR"/>
        </w:rPr>
        <w:t xml:space="preserve">, no </w:t>
      </w:r>
      <w:proofErr w:type="spellStart"/>
      <w:r>
        <w:rPr>
          <w:rFonts w:asciiTheme="majorHAnsi" w:hAnsiTheme="majorHAnsi" w:cstheme="majorHAnsi"/>
          <w:lang w:val="fr-FR"/>
        </w:rPr>
        <w:t>dolencia</w:t>
      </w:r>
      <w:proofErr w:type="spellEnd"/>
      <w:r w:rsidRPr="00F652D8">
        <w:rPr>
          <w:rFonts w:asciiTheme="majorHAnsi" w:hAnsiTheme="majorHAnsi" w:cstheme="majorHAnsi"/>
          <w:lang w:val="fr-FR"/>
        </w:rPr>
        <w:t xml:space="preserve">. Las </w:t>
      </w:r>
      <w:proofErr w:type="spellStart"/>
      <w:r w:rsidRPr="00F652D8">
        <w:rPr>
          <w:rFonts w:asciiTheme="majorHAnsi" w:hAnsiTheme="majorHAnsi" w:cstheme="majorHAnsi"/>
          <w:lang w:val="fr-FR"/>
        </w:rPr>
        <w:t>personas</w:t>
      </w:r>
      <w:proofErr w:type="spellEnd"/>
      <w:r w:rsidRPr="00F652D8">
        <w:rPr>
          <w:rFonts w:asciiTheme="majorHAnsi" w:hAnsiTheme="majorHAnsi" w:cstheme="majorHAnsi"/>
          <w:lang w:val="fr-FR"/>
        </w:rPr>
        <w:t xml:space="preserve"> </w:t>
      </w:r>
      <w:proofErr w:type="spellStart"/>
      <w:r w:rsidRPr="00F652D8">
        <w:rPr>
          <w:rFonts w:asciiTheme="majorHAnsi" w:hAnsiTheme="majorHAnsi" w:cstheme="majorHAnsi"/>
          <w:lang w:val="fr-FR"/>
        </w:rPr>
        <w:t>utilizan</w:t>
      </w:r>
      <w:proofErr w:type="spellEnd"/>
      <w:r w:rsidRPr="00F652D8">
        <w:rPr>
          <w:rFonts w:asciiTheme="majorHAnsi" w:hAnsiTheme="majorHAnsi" w:cstheme="majorHAnsi"/>
          <w:lang w:val="fr-FR"/>
        </w:rPr>
        <w:t xml:space="preserve"> el </w:t>
      </w:r>
      <w:proofErr w:type="spellStart"/>
      <w:r w:rsidRPr="00F652D8">
        <w:rPr>
          <w:rFonts w:asciiTheme="majorHAnsi" w:hAnsiTheme="majorHAnsi" w:cstheme="majorHAnsi"/>
          <w:lang w:val="fr-FR"/>
        </w:rPr>
        <w:t>estrés</w:t>
      </w:r>
      <w:proofErr w:type="spellEnd"/>
      <w:r w:rsidRPr="00F652D8">
        <w:rPr>
          <w:rFonts w:asciiTheme="majorHAnsi" w:hAnsiTheme="majorHAnsi" w:cstheme="majorHAnsi"/>
          <w:lang w:val="fr-FR"/>
        </w:rPr>
        <w:t xml:space="preserve"> para </w:t>
      </w:r>
      <w:proofErr w:type="spellStart"/>
      <w:r w:rsidRPr="00F652D8">
        <w:rPr>
          <w:rFonts w:asciiTheme="majorHAnsi" w:hAnsiTheme="majorHAnsi" w:cstheme="majorHAnsi"/>
          <w:lang w:val="fr-FR"/>
        </w:rPr>
        <w:t>sacar</w:t>
      </w:r>
      <w:proofErr w:type="spellEnd"/>
      <w:r w:rsidRPr="00F652D8">
        <w:rPr>
          <w:rFonts w:asciiTheme="majorHAnsi" w:hAnsiTheme="majorHAnsi" w:cstheme="majorHAnsi"/>
          <w:lang w:val="fr-FR"/>
        </w:rPr>
        <w:t xml:space="preserve"> </w:t>
      </w:r>
      <w:proofErr w:type="spellStart"/>
      <w:r w:rsidRPr="00F652D8">
        <w:rPr>
          <w:rFonts w:asciiTheme="majorHAnsi" w:hAnsiTheme="majorHAnsi" w:cstheme="majorHAnsi"/>
          <w:lang w:val="fr-FR"/>
        </w:rPr>
        <w:t>ventaja</w:t>
      </w:r>
      <w:proofErr w:type="spellEnd"/>
      <w:r w:rsidRPr="00F652D8">
        <w:rPr>
          <w:rFonts w:asciiTheme="majorHAnsi" w:hAnsiTheme="majorHAnsi" w:cstheme="majorHAnsi"/>
          <w:lang w:val="fr-FR"/>
        </w:rPr>
        <w:t xml:space="preserve">. El </w:t>
      </w:r>
      <w:proofErr w:type="spellStart"/>
      <w:r w:rsidRPr="00F652D8">
        <w:rPr>
          <w:rFonts w:asciiTheme="majorHAnsi" w:hAnsiTheme="majorHAnsi" w:cstheme="majorHAnsi"/>
          <w:lang w:val="fr-FR"/>
        </w:rPr>
        <w:t>estrés</w:t>
      </w:r>
      <w:proofErr w:type="spellEnd"/>
      <w:r w:rsidRPr="00F652D8">
        <w:rPr>
          <w:rFonts w:asciiTheme="majorHAnsi" w:hAnsiTheme="majorHAnsi" w:cstheme="majorHAnsi"/>
          <w:lang w:val="fr-FR"/>
        </w:rPr>
        <w:t xml:space="preserve"> es </w:t>
      </w:r>
      <w:proofErr w:type="spellStart"/>
      <w:r w:rsidRPr="00F652D8">
        <w:rPr>
          <w:rFonts w:asciiTheme="majorHAnsi" w:hAnsiTheme="majorHAnsi" w:cstheme="majorHAnsi"/>
          <w:lang w:val="fr-FR"/>
        </w:rPr>
        <w:t>esencial</w:t>
      </w:r>
      <w:proofErr w:type="spellEnd"/>
      <w:r w:rsidRPr="00F652D8">
        <w:rPr>
          <w:rFonts w:asciiTheme="majorHAnsi" w:hAnsiTheme="majorHAnsi" w:cstheme="majorHAnsi"/>
          <w:lang w:val="fr-FR"/>
        </w:rPr>
        <w:t xml:space="preserve"> para la vida y la </w:t>
      </w:r>
      <w:proofErr w:type="spellStart"/>
      <w:r w:rsidRPr="00F652D8">
        <w:rPr>
          <w:rFonts w:asciiTheme="majorHAnsi" w:hAnsiTheme="majorHAnsi" w:cstheme="majorHAnsi"/>
          <w:lang w:val="fr-FR"/>
        </w:rPr>
        <w:t>salud</w:t>
      </w:r>
      <w:proofErr w:type="spellEnd"/>
      <w:r w:rsidRPr="00F652D8">
        <w:rPr>
          <w:rFonts w:asciiTheme="majorHAnsi" w:hAnsiTheme="majorHAnsi" w:cstheme="majorHAnsi"/>
          <w:lang w:val="fr-FR"/>
        </w:rPr>
        <w:t>.</w:t>
      </w:r>
    </w:p>
    <w:p w14:paraId="2C8A03BC" w14:textId="77777777" w:rsidR="0076350B" w:rsidRPr="00425F8A" w:rsidRDefault="0076350B" w:rsidP="0076350B">
      <w:pPr>
        <w:pStyle w:val="CSP-FrontMatterBodyText"/>
        <w:jc w:val="both"/>
        <w:rPr>
          <w:rFonts w:asciiTheme="majorHAnsi" w:hAnsiTheme="majorHAnsi" w:cstheme="majorHAnsi"/>
          <w:lang w:val="fr-FR"/>
        </w:rPr>
      </w:pPr>
    </w:p>
    <w:p w14:paraId="45BE1498" w14:textId="77777777" w:rsidR="0076350B" w:rsidRPr="00F652D8" w:rsidRDefault="0076350B" w:rsidP="0076350B">
      <w:pPr>
        <w:pStyle w:val="CSP-FrontMatterBodyText"/>
        <w:jc w:val="both"/>
        <w:rPr>
          <w:rFonts w:asciiTheme="majorHAnsi" w:hAnsiTheme="majorHAnsi" w:cstheme="majorHAnsi"/>
          <w:lang w:val="fr-FR"/>
        </w:rPr>
      </w:pPr>
      <w:r w:rsidRPr="00A05A13">
        <w:rPr>
          <w:rFonts w:asciiTheme="majorHAnsi" w:hAnsiTheme="majorHAnsi" w:cstheme="majorHAnsi"/>
          <w:lang w:val="fr-FR"/>
        </w:rPr>
        <w:t xml:space="preserve">Un </w:t>
      </w:r>
      <w:proofErr w:type="spellStart"/>
      <w:r w:rsidRPr="004F67F9">
        <w:rPr>
          <w:rFonts w:asciiTheme="majorHAnsi" w:hAnsiTheme="majorHAnsi" w:cstheme="majorHAnsi"/>
          <w:lang w:val="fr-FR"/>
        </w:rPr>
        <w:t>estrés</w:t>
      </w:r>
      <w:proofErr w:type="spellEnd"/>
      <w:r w:rsidRPr="004F67F9">
        <w:rPr>
          <w:rFonts w:asciiTheme="majorHAnsi" w:hAnsiTheme="majorHAnsi" w:cstheme="majorHAnsi"/>
          <w:lang w:val="fr-FR"/>
        </w:rPr>
        <w:t xml:space="preserve"> </w:t>
      </w:r>
      <w:proofErr w:type="spellStart"/>
      <w:r w:rsidRPr="00A05A13">
        <w:rPr>
          <w:rFonts w:asciiTheme="majorHAnsi" w:hAnsiTheme="majorHAnsi" w:cstheme="majorHAnsi"/>
          <w:lang w:val="fr-FR"/>
        </w:rPr>
        <w:t>elemental</w:t>
      </w:r>
      <w:proofErr w:type="spellEnd"/>
      <w:r w:rsidRPr="00A05A13">
        <w:rPr>
          <w:rFonts w:asciiTheme="majorHAnsi" w:hAnsiTheme="majorHAnsi" w:cstheme="majorHAnsi"/>
          <w:lang w:val="fr-FR"/>
        </w:rPr>
        <w:t xml:space="preserve"> se </w:t>
      </w:r>
      <w:proofErr w:type="spellStart"/>
      <w:r w:rsidRPr="00A05A13">
        <w:rPr>
          <w:rFonts w:asciiTheme="majorHAnsi" w:hAnsiTheme="majorHAnsi" w:cstheme="majorHAnsi"/>
          <w:lang w:val="fr-FR"/>
        </w:rPr>
        <w:t>produce</w:t>
      </w:r>
      <w:proofErr w:type="spellEnd"/>
      <w:r w:rsidRPr="00A05A13">
        <w:rPr>
          <w:rFonts w:asciiTheme="majorHAnsi" w:hAnsiTheme="majorHAnsi" w:cstheme="majorHAnsi"/>
          <w:lang w:val="fr-FR"/>
        </w:rPr>
        <w:t xml:space="preserve"> </w:t>
      </w:r>
      <w:proofErr w:type="spellStart"/>
      <w:r w:rsidRPr="00A05A13">
        <w:rPr>
          <w:rFonts w:asciiTheme="majorHAnsi" w:hAnsiTheme="majorHAnsi" w:cstheme="majorHAnsi"/>
          <w:lang w:val="fr-FR"/>
        </w:rPr>
        <w:t>por</w:t>
      </w:r>
      <w:proofErr w:type="spellEnd"/>
      <w:r w:rsidRPr="00A05A13">
        <w:rPr>
          <w:rFonts w:asciiTheme="majorHAnsi" w:hAnsiTheme="majorHAnsi" w:cstheme="majorHAnsi"/>
          <w:lang w:val="fr-FR"/>
        </w:rPr>
        <w:t xml:space="preserve"> la </w:t>
      </w:r>
      <w:proofErr w:type="spellStart"/>
      <w:r w:rsidRPr="00A05A13">
        <w:rPr>
          <w:rFonts w:asciiTheme="majorHAnsi" w:hAnsiTheme="majorHAnsi" w:cstheme="majorHAnsi"/>
          <w:lang w:val="fr-FR"/>
        </w:rPr>
        <w:t>interacción</w:t>
      </w:r>
      <w:proofErr w:type="spellEnd"/>
      <w:r w:rsidRPr="00A05A13">
        <w:rPr>
          <w:rFonts w:asciiTheme="majorHAnsi" w:hAnsiTheme="majorHAnsi" w:cstheme="majorHAnsi"/>
          <w:lang w:val="fr-FR"/>
        </w:rPr>
        <w:t xml:space="preserve"> </w:t>
      </w:r>
      <w:proofErr w:type="gramStart"/>
      <w:r w:rsidRPr="00A05A13">
        <w:rPr>
          <w:rFonts w:asciiTheme="majorHAnsi" w:hAnsiTheme="majorHAnsi" w:cstheme="majorHAnsi"/>
          <w:lang w:val="fr-FR"/>
        </w:rPr>
        <w:t>de un</w:t>
      </w:r>
      <w:proofErr w:type="gramEnd"/>
      <w:r w:rsidRPr="00A05A13">
        <w:rPr>
          <w:rFonts w:asciiTheme="majorHAnsi" w:hAnsiTheme="majorHAnsi" w:cstheme="majorHAnsi"/>
          <w:lang w:val="fr-FR"/>
        </w:rPr>
        <w:t xml:space="preserve"> </w:t>
      </w:r>
      <w:proofErr w:type="spellStart"/>
      <w:r w:rsidRPr="00A05A13">
        <w:rPr>
          <w:rFonts w:asciiTheme="majorHAnsi" w:hAnsiTheme="majorHAnsi" w:cstheme="majorHAnsi"/>
          <w:lang w:val="fr-FR"/>
        </w:rPr>
        <w:t>proceso</w:t>
      </w:r>
      <w:proofErr w:type="spellEnd"/>
      <w:r w:rsidRPr="00A05A13">
        <w:rPr>
          <w:rFonts w:asciiTheme="majorHAnsi" w:hAnsiTheme="majorHAnsi" w:cstheme="majorHAnsi"/>
          <w:lang w:val="fr-FR"/>
        </w:rPr>
        <w:t xml:space="preserve"> (verbo) y un </w:t>
      </w:r>
      <w:proofErr w:type="spellStart"/>
      <w:r w:rsidRPr="00A05A13">
        <w:rPr>
          <w:rFonts w:asciiTheme="majorHAnsi" w:hAnsiTheme="majorHAnsi" w:cstheme="majorHAnsi"/>
          <w:lang w:val="fr-FR"/>
        </w:rPr>
        <w:t>atributo</w:t>
      </w:r>
      <w:proofErr w:type="spellEnd"/>
      <w:r w:rsidRPr="00A05A13">
        <w:rPr>
          <w:rFonts w:asciiTheme="majorHAnsi" w:hAnsiTheme="majorHAnsi" w:cstheme="majorHAnsi"/>
          <w:lang w:val="fr-FR"/>
        </w:rPr>
        <w:t xml:space="preserve"> (</w:t>
      </w:r>
      <w:proofErr w:type="spellStart"/>
      <w:r w:rsidRPr="00A05A13">
        <w:rPr>
          <w:rFonts w:asciiTheme="majorHAnsi" w:hAnsiTheme="majorHAnsi" w:cstheme="majorHAnsi"/>
          <w:lang w:val="fr-FR"/>
        </w:rPr>
        <w:t>sustantivo</w:t>
      </w:r>
      <w:proofErr w:type="spellEnd"/>
      <w:r w:rsidRPr="00A05A13">
        <w:rPr>
          <w:rFonts w:asciiTheme="majorHAnsi" w:hAnsiTheme="majorHAnsi" w:cstheme="majorHAnsi"/>
          <w:lang w:val="fr-FR"/>
        </w:rPr>
        <w:t xml:space="preserve">). </w:t>
      </w:r>
      <w:proofErr w:type="spellStart"/>
      <w:r w:rsidRPr="00F652D8">
        <w:rPr>
          <w:rFonts w:asciiTheme="majorHAnsi" w:hAnsiTheme="majorHAnsi" w:cstheme="majorHAnsi"/>
          <w:lang w:val="fr-FR"/>
        </w:rPr>
        <w:t>Todas</w:t>
      </w:r>
      <w:proofErr w:type="spellEnd"/>
      <w:r w:rsidRPr="00F652D8">
        <w:rPr>
          <w:rFonts w:asciiTheme="majorHAnsi" w:hAnsiTheme="majorHAnsi" w:cstheme="majorHAnsi"/>
          <w:lang w:val="fr-FR"/>
        </w:rPr>
        <w:t xml:space="preserve"> las </w:t>
      </w:r>
      <w:proofErr w:type="spellStart"/>
      <w:r w:rsidRPr="00F652D8">
        <w:rPr>
          <w:rFonts w:asciiTheme="majorHAnsi" w:hAnsiTheme="majorHAnsi" w:cstheme="majorHAnsi"/>
          <w:lang w:val="fr-FR"/>
        </w:rPr>
        <w:t>enfermedades</w:t>
      </w:r>
      <w:proofErr w:type="spellEnd"/>
      <w:r w:rsidRPr="00F652D8">
        <w:rPr>
          <w:rFonts w:asciiTheme="majorHAnsi" w:hAnsiTheme="majorHAnsi" w:cstheme="majorHAnsi"/>
          <w:lang w:val="fr-FR"/>
        </w:rPr>
        <w:t xml:space="preserve"> </w:t>
      </w:r>
      <w:r>
        <w:rPr>
          <w:rFonts w:asciiTheme="majorHAnsi" w:hAnsiTheme="majorHAnsi" w:cstheme="majorHAnsi"/>
          <w:lang w:val="fr-FR"/>
        </w:rPr>
        <w:t xml:space="preserve">se </w:t>
      </w:r>
      <w:proofErr w:type="spellStart"/>
      <w:r>
        <w:rPr>
          <w:rFonts w:asciiTheme="majorHAnsi" w:hAnsiTheme="majorHAnsi" w:cstheme="majorHAnsi"/>
          <w:lang w:val="fr-FR"/>
        </w:rPr>
        <w:t>pueden</w:t>
      </w:r>
      <w:proofErr w:type="spellEnd"/>
      <w:r>
        <w:rPr>
          <w:rFonts w:asciiTheme="majorHAnsi" w:hAnsiTheme="majorHAnsi" w:cstheme="majorHAnsi"/>
          <w:lang w:val="fr-FR"/>
        </w:rPr>
        <w:t xml:space="preserve"> ver</w:t>
      </w:r>
      <w:r w:rsidRPr="00F652D8">
        <w:rPr>
          <w:rFonts w:asciiTheme="majorHAnsi" w:hAnsiTheme="majorHAnsi" w:cstheme="majorHAnsi"/>
          <w:lang w:val="fr-FR"/>
        </w:rPr>
        <w:t xml:space="preserve"> </w:t>
      </w:r>
      <w:proofErr w:type="spellStart"/>
      <w:r>
        <w:rPr>
          <w:rFonts w:asciiTheme="majorHAnsi" w:hAnsiTheme="majorHAnsi" w:cstheme="majorHAnsi"/>
          <w:lang w:val="fr-FR"/>
        </w:rPr>
        <w:t>causadas</w:t>
      </w:r>
      <w:proofErr w:type="spellEnd"/>
      <w:r>
        <w:rPr>
          <w:rFonts w:asciiTheme="majorHAnsi" w:hAnsiTheme="majorHAnsi" w:cstheme="majorHAnsi"/>
          <w:lang w:val="fr-FR"/>
        </w:rPr>
        <w:t xml:space="preserve"> </w:t>
      </w:r>
      <w:proofErr w:type="spellStart"/>
      <w:r>
        <w:rPr>
          <w:rFonts w:asciiTheme="majorHAnsi" w:hAnsiTheme="majorHAnsi" w:cstheme="majorHAnsi"/>
          <w:lang w:val="fr-FR"/>
        </w:rPr>
        <w:t>por</w:t>
      </w:r>
      <w:proofErr w:type="spellEnd"/>
      <w:r>
        <w:rPr>
          <w:rFonts w:asciiTheme="majorHAnsi" w:hAnsiTheme="majorHAnsi" w:cstheme="majorHAnsi"/>
          <w:lang w:val="fr-FR"/>
        </w:rPr>
        <w:t xml:space="preserve"> el</w:t>
      </w:r>
      <w:r w:rsidRPr="00F652D8">
        <w:rPr>
          <w:rFonts w:asciiTheme="majorHAnsi" w:hAnsiTheme="majorHAnsi" w:cstheme="majorHAnsi"/>
          <w:lang w:val="fr-FR"/>
        </w:rPr>
        <w:t xml:space="preserve"> </w:t>
      </w:r>
      <w:proofErr w:type="spellStart"/>
      <w:r w:rsidRPr="00F652D8">
        <w:rPr>
          <w:rFonts w:asciiTheme="majorHAnsi" w:hAnsiTheme="majorHAnsi" w:cstheme="majorHAnsi"/>
          <w:lang w:val="fr-FR"/>
        </w:rPr>
        <w:t>estrés</w:t>
      </w:r>
      <w:proofErr w:type="spellEnd"/>
      <w:r w:rsidRPr="00F652D8">
        <w:rPr>
          <w:rFonts w:asciiTheme="majorHAnsi" w:hAnsiTheme="majorHAnsi" w:cstheme="majorHAnsi"/>
          <w:lang w:val="fr-FR"/>
        </w:rPr>
        <w:t xml:space="preserve"> </w:t>
      </w:r>
      <w:proofErr w:type="spellStart"/>
      <w:r w:rsidRPr="00F652D8">
        <w:rPr>
          <w:rFonts w:asciiTheme="majorHAnsi" w:hAnsiTheme="majorHAnsi" w:cstheme="majorHAnsi"/>
          <w:lang w:val="fr-FR"/>
        </w:rPr>
        <w:t>presente</w:t>
      </w:r>
      <w:proofErr w:type="spellEnd"/>
      <w:r w:rsidRPr="00F652D8">
        <w:rPr>
          <w:rFonts w:asciiTheme="majorHAnsi" w:hAnsiTheme="majorHAnsi" w:cstheme="majorHAnsi"/>
          <w:lang w:val="fr-FR"/>
        </w:rPr>
        <w:t xml:space="preserve"> o </w:t>
      </w:r>
      <w:proofErr w:type="spellStart"/>
      <w:r w:rsidRPr="00F652D8">
        <w:rPr>
          <w:rFonts w:asciiTheme="majorHAnsi" w:hAnsiTheme="majorHAnsi" w:cstheme="majorHAnsi"/>
          <w:lang w:val="fr-FR"/>
        </w:rPr>
        <w:t>pasado</w:t>
      </w:r>
      <w:proofErr w:type="spellEnd"/>
      <w:r w:rsidRPr="00F652D8">
        <w:rPr>
          <w:rFonts w:asciiTheme="majorHAnsi" w:hAnsiTheme="majorHAnsi" w:cstheme="majorHAnsi"/>
          <w:lang w:val="fr-FR"/>
        </w:rPr>
        <w:t xml:space="preserve">, </w:t>
      </w:r>
      <w:proofErr w:type="spellStart"/>
      <w:r w:rsidRPr="00F652D8">
        <w:rPr>
          <w:rFonts w:asciiTheme="majorHAnsi" w:hAnsiTheme="majorHAnsi" w:cstheme="majorHAnsi"/>
          <w:lang w:val="fr-FR"/>
        </w:rPr>
        <w:t>aunque</w:t>
      </w:r>
      <w:proofErr w:type="spellEnd"/>
      <w:r w:rsidRPr="00F652D8">
        <w:rPr>
          <w:rFonts w:asciiTheme="majorHAnsi" w:hAnsiTheme="majorHAnsi" w:cstheme="majorHAnsi"/>
          <w:lang w:val="fr-FR"/>
        </w:rPr>
        <w:t xml:space="preserve"> </w:t>
      </w:r>
      <w:proofErr w:type="spellStart"/>
      <w:r w:rsidRPr="00F652D8">
        <w:rPr>
          <w:rFonts w:asciiTheme="majorHAnsi" w:hAnsiTheme="majorHAnsi" w:cstheme="majorHAnsi"/>
          <w:lang w:val="fr-FR"/>
        </w:rPr>
        <w:t>esto</w:t>
      </w:r>
      <w:proofErr w:type="spellEnd"/>
      <w:r w:rsidRPr="00F652D8">
        <w:rPr>
          <w:rFonts w:asciiTheme="majorHAnsi" w:hAnsiTheme="majorHAnsi" w:cstheme="majorHAnsi"/>
          <w:lang w:val="fr-FR"/>
        </w:rPr>
        <w:t xml:space="preserve"> </w:t>
      </w:r>
      <w:proofErr w:type="spellStart"/>
      <w:r w:rsidRPr="00F652D8">
        <w:rPr>
          <w:rFonts w:asciiTheme="majorHAnsi" w:hAnsiTheme="majorHAnsi" w:cstheme="majorHAnsi"/>
          <w:lang w:val="fr-FR"/>
        </w:rPr>
        <w:t>puede</w:t>
      </w:r>
      <w:proofErr w:type="spellEnd"/>
      <w:r w:rsidRPr="00F652D8">
        <w:rPr>
          <w:rFonts w:asciiTheme="majorHAnsi" w:hAnsiTheme="majorHAnsi" w:cstheme="majorHAnsi"/>
          <w:lang w:val="fr-FR"/>
        </w:rPr>
        <w:t xml:space="preserve"> </w:t>
      </w:r>
      <w:proofErr w:type="spellStart"/>
      <w:r w:rsidRPr="00F652D8">
        <w:rPr>
          <w:rFonts w:asciiTheme="majorHAnsi" w:hAnsiTheme="majorHAnsi" w:cstheme="majorHAnsi"/>
          <w:lang w:val="fr-FR"/>
        </w:rPr>
        <w:t>llevar</w:t>
      </w:r>
      <w:proofErr w:type="spellEnd"/>
      <w:r w:rsidRPr="00F652D8">
        <w:rPr>
          <w:rFonts w:asciiTheme="majorHAnsi" w:hAnsiTheme="majorHAnsi" w:cstheme="majorHAnsi"/>
          <w:lang w:val="fr-FR"/>
        </w:rPr>
        <w:t xml:space="preserve"> a </w:t>
      </w:r>
      <w:proofErr w:type="spellStart"/>
      <w:r w:rsidRPr="00F652D8">
        <w:rPr>
          <w:rFonts w:asciiTheme="majorHAnsi" w:hAnsiTheme="majorHAnsi" w:cstheme="majorHAnsi"/>
          <w:lang w:val="fr-FR"/>
        </w:rPr>
        <w:t>malentendidos</w:t>
      </w:r>
      <w:proofErr w:type="spellEnd"/>
      <w:r w:rsidRPr="00F652D8">
        <w:rPr>
          <w:rFonts w:asciiTheme="majorHAnsi" w:hAnsiTheme="majorHAnsi" w:cstheme="majorHAnsi"/>
          <w:lang w:val="fr-FR"/>
        </w:rPr>
        <w:t xml:space="preserve"> </w:t>
      </w:r>
      <w:proofErr w:type="spellStart"/>
      <w:r w:rsidRPr="00F652D8">
        <w:rPr>
          <w:rFonts w:asciiTheme="majorHAnsi" w:hAnsiTheme="majorHAnsi" w:cstheme="majorHAnsi"/>
          <w:lang w:val="fr-FR"/>
        </w:rPr>
        <w:t>cuando</w:t>
      </w:r>
      <w:proofErr w:type="spellEnd"/>
      <w:r w:rsidRPr="00F652D8">
        <w:rPr>
          <w:rFonts w:asciiTheme="majorHAnsi" w:hAnsiTheme="majorHAnsi" w:cstheme="majorHAnsi"/>
          <w:lang w:val="fr-FR"/>
        </w:rPr>
        <w:t xml:space="preserve"> el </w:t>
      </w:r>
      <w:proofErr w:type="spellStart"/>
      <w:r w:rsidRPr="00F652D8">
        <w:rPr>
          <w:rFonts w:asciiTheme="majorHAnsi" w:hAnsiTheme="majorHAnsi" w:cstheme="majorHAnsi"/>
          <w:lang w:val="fr-FR"/>
        </w:rPr>
        <w:t>estrés</w:t>
      </w:r>
      <w:proofErr w:type="spellEnd"/>
      <w:r w:rsidRPr="00F652D8">
        <w:rPr>
          <w:rFonts w:asciiTheme="majorHAnsi" w:hAnsiTheme="majorHAnsi" w:cstheme="majorHAnsi"/>
          <w:lang w:val="fr-FR"/>
        </w:rPr>
        <w:t xml:space="preserve"> de </w:t>
      </w:r>
      <w:proofErr w:type="spellStart"/>
      <w:r w:rsidRPr="00F652D8">
        <w:rPr>
          <w:rFonts w:asciiTheme="majorHAnsi" w:hAnsiTheme="majorHAnsi" w:cstheme="majorHAnsi"/>
          <w:lang w:val="fr-FR"/>
        </w:rPr>
        <w:t>una</w:t>
      </w:r>
      <w:proofErr w:type="spellEnd"/>
      <w:r w:rsidRPr="00F652D8">
        <w:rPr>
          <w:rFonts w:asciiTheme="majorHAnsi" w:hAnsiTheme="majorHAnsi" w:cstheme="majorHAnsi"/>
          <w:lang w:val="fr-FR"/>
        </w:rPr>
        <w:t xml:space="preserve"> </w:t>
      </w:r>
      <w:proofErr w:type="spellStart"/>
      <w:r w:rsidRPr="00F652D8">
        <w:rPr>
          <w:rFonts w:asciiTheme="majorHAnsi" w:hAnsiTheme="majorHAnsi" w:cstheme="majorHAnsi"/>
          <w:lang w:val="fr-FR"/>
        </w:rPr>
        <w:t>deficiencia</w:t>
      </w:r>
      <w:proofErr w:type="spellEnd"/>
      <w:r w:rsidRPr="00F652D8">
        <w:rPr>
          <w:rFonts w:asciiTheme="majorHAnsi" w:hAnsiTheme="majorHAnsi" w:cstheme="majorHAnsi"/>
          <w:lang w:val="fr-FR"/>
        </w:rPr>
        <w:t xml:space="preserve"> causa </w:t>
      </w:r>
      <w:proofErr w:type="spellStart"/>
      <w:r>
        <w:rPr>
          <w:rFonts w:asciiTheme="majorHAnsi" w:hAnsiTheme="majorHAnsi" w:cstheme="majorHAnsi"/>
          <w:lang w:val="fr-FR"/>
        </w:rPr>
        <w:t>dolencias</w:t>
      </w:r>
      <w:proofErr w:type="spellEnd"/>
      <w:r w:rsidRPr="00F652D8">
        <w:rPr>
          <w:rFonts w:asciiTheme="majorHAnsi" w:hAnsiTheme="majorHAnsi" w:cstheme="majorHAnsi"/>
          <w:lang w:val="fr-FR"/>
        </w:rPr>
        <w:t>.</w:t>
      </w:r>
    </w:p>
    <w:p w14:paraId="18834536" w14:textId="77777777" w:rsidR="0076350B" w:rsidRPr="00425F8A" w:rsidRDefault="0076350B" w:rsidP="0076350B">
      <w:pPr>
        <w:pStyle w:val="CSP-FrontMatterBodyText"/>
        <w:jc w:val="both"/>
        <w:rPr>
          <w:rFonts w:asciiTheme="majorHAnsi" w:hAnsiTheme="majorHAnsi" w:cstheme="majorHAnsi"/>
          <w:lang w:val="fr-FR"/>
        </w:rPr>
      </w:pPr>
    </w:p>
    <w:p w14:paraId="7F02D712" w14:textId="77777777" w:rsidR="0076350B" w:rsidRDefault="0076350B" w:rsidP="0076350B">
      <w:pPr>
        <w:pStyle w:val="CSP-FrontMatterBodyText"/>
        <w:jc w:val="both"/>
        <w:rPr>
          <w:rFonts w:asciiTheme="majorHAnsi" w:hAnsiTheme="majorHAnsi" w:cstheme="majorHAnsi"/>
          <w:lang w:val="fr-FR"/>
        </w:rPr>
      </w:pPr>
      <w:r w:rsidRPr="00F652D8">
        <w:rPr>
          <w:rFonts w:asciiTheme="majorHAnsi" w:hAnsiTheme="majorHAnsi" w:cstheme="majorHAnsi"/>
          <w:lang w:val="fr-FR"/>
        </w:rPr>
        <w:t xml:space="preserve">Un </w:t>
      </w:r>
      <w:proofErr w:type="spellStart"/>
      <w:r w:rsidRPr="00F652D8">
        <w:rPr>
          <w:rFonts w:asciiTheme="majorHAnsi" w:hAnsiTheme="majorHAnsi" w:cstheme="majorHAnsi"/>
          <w:lang w:val="fr-FR"/>
        </w:rPr>
        <w:t>estrés</w:t>
      </w:r>
      <w:proofErr w:type="spellEnd"/>
      <w:r w:rsidRPr="00F652D8">
        <w:rPr>
          <w:rFonts w:asciiTheme="majorHAnsi" w:hAnsiTheme="majorHAnsi" w:cstheme="majorHAnsi"/>
          <w:lang w:val="fr-FR"/>
        </w:rPr>
        <w:t xml:space="preserve"> que </w:t>
      </w:r>
      <w:proofErr w:type="spellStart"/>
      <w:r w:rsidRPr="00395C86">
        <w:rPr>
          <w:rFonts w:asciiTheme="majorHAnsi" w:hAnsiTheme="majorHAnsi" w:cstheme="majorHAnsi"/>
          <w:lang w:val="fr-FR"/>
        </w:rPr>
        <w:t>vence</w:t>
      </w:r>
      <w:proofErr w:type="spellEnd"/>
      <w:r w:rsidRPr="00F652D8">
        <w:rPr>
          <w:rFonts w:asciiTheme="majorHAnsi" w:hAnsiTheme="majorHAnsi" w:cstheme="majorHAnsi"/>
          <w:lang w:val="fr-FR"/>
        </w:rPr>
        <w:t xml:space="preserve"> la </w:t>
      </w:r>
      <w:proofErr w:type="spellStart"/>
      <w:r>
        <w:rPr>
          <w:rFonts w:asciiTheme="majorHAnsi" w:hAnsiTheme="majorHAnsi" w:cstheme="majorHAnsi"/>
          <w:lang w:val="fr-FR"/>
        </w:rPr>
        <w:t>fortaleza</w:t>
      </w:r>
      <w:proofErr w:type="spellEnd"/>
      <w:r>
        <w:rPr>
          <w:rFonts w:asciiTheme="majorHAnsi" w:hAnsiTheme="majorHAnsi" w:cstheme="majorHAnsi"/>
          <w:lang w:val="fr-FR"/>
        </w:rPr>
        <w:t xml:space="preserve"> </w:t>
      </w:r>
      <w:r w:rsidRPr="00F652D8">
        <w:rPr>
          <w:rFonts w:asciiTheme="majorHAnsi" w:hAnsiTheme="majorHAnsi" w:cstheme="majorHAnsi"/>
          <w:lang w:val="fr-FR"/>
        </w:rPr>
        <w:t xml:space="preserve">y ​​la </w:t>
      </w:r>
      <w:proofErr w:type="spellStart"/>
      <w:r w:rsidRPr="00F652D8">
        <w:rPr>
          <w:rFonts w:asciiTheme="majorHAnsi" w:hAnsiTheme="majorHAnsi" w:cstheme="majorHAnsi"/>
          <w:lang w:val="fr-FR"/>
        </w:rPr>
        <w:t>salud</w:t>
      </w:r>
      <w:proofErr w:type="spellEnd"/>
      <w:r w:rsidRPr="00F652D8">
        <w:rPr>
          <w:rFonts w:asciiTheme="majorHAnsi" w:hAnsiTheme="majorHAnsi" w:cstheme="majorHAnsi"/>
          <w:lang w:val="fr-FR"/>
        </w:rPr>
        <w:t xml:space="preserve"> </w:t>
      </w:r>
      <w:proofErr w:type="gramStart"/>
      <w:r w:rsidRPr="00F652D8">
        <w:rPr>
          <w:rFonts w:asciiTheme="majorHAnsi" w:hAnsiTheme="majorHAnsi" w:cstheme="majorHAnsi"/>
          <w:lang w:val="fr-FR"/>
        </w:rPr>
        <w:t>de un</w:t>
      </w:r>
      <w:proofErr w:type="gramEnd"/>
      <w:r w:rsidRPr="00F652D8">
        <w:rPr>
          <w:rFonts w:asciiTheme="majorHAnsi" w:hAnsiTheme="majorHAnsi" w:cstheme="majorHAnsi"/>
          <w:lang w:val="fr-FR"/>
        </w:rPr>
        <w:t xml:space="preserve"> </w:t>
      </w:r>
      <w:proofErr w:type="spellStart"/>
      <w:r w:rsidRPr="00F652D8">
        <w:rPr>
          <w:rFonts w:asciiTheme="majorHAnsi" w:hAnsiTheme="majorHAnsi" w:cstheme="majorHAnsi"/>
          <w:lang w:val="fr-FR"/>
        </w:rPr>
        <w:t>individuo</w:t>
      </w:r>
      <w:proofErr w:type="spellEnd"/>
      <w:r w:rsidRPr="00F652D8">
        <w:rPr>
          <w:rFonts w:asciiTheme="majorHAnsi" w:hAnsiTheme="majorHAnsi" w:cstheme="majorHAnsi"/>
          <w:lang w:val="fr-FR"/>
        </w:rPr>
        <w:t xml:space="preserve"> </w:t>
      </w:r>
      <w:proofErr w:type="spellStart"/>
      <w:r w:rsidRPr="00F652D8">
        <w:rPr>
          <w:rFonts w:asciiTheme="majorHAnsi" w:hAnsiTheme="majorHAnsi" w:cstheme="majorHAnsi"/>
          <w:lang w:val="fr-FR"/>
        </w:rPr>
        <w:t>puede</w:t>
      </w:r>
      <w:proofErr w:type="spellEnd"/>
      <w:r w:rsidRPr="00F652D8">
        <w:rPr>
          <w:rFonts w:asciiTheme="majorHAnsi" w:hAnsiTheme="majorHAnsi" w:cstheme="majorHAnsi"/>
          <w:lang w:val="fr-FR"/>
        </w:rPr>
        <w:t xml:space="preserve"> </w:t>
      </w:r>
      <w:proofErr w:type="spellStart"/>
      <w:r w:rsidRPr="00F652D8">
        <w:rPr>
          <w:rFonts w:asciiTheme="majorHAnsi" w:hAnsiTheme="majorHAnsi" w:cstheme="majorHAnsi"/>
          <w:lang w:val="fr-FR"/>
        </w:rPr>
        <w:t>provocar</w:t>
      </w:r>
      <w:proofErr w:type="spellEnd"/>
      <w:r w:rsidRPr="00F652D8">
        <w:rPr>
          <w:rFonts w:asciiTheme="majorHAnsi" w:hAnsiTheme="majorHAnsi" w:cstheme="majorHAnsi"/>
          <w:lang w:val="fr-FR"/>
        </w:rPr>
        <w:t xml:space="preserve"> </w:t>
      </w:r>
      <w:proofErr w:type="spellStart"/>
      <w:r>
        <w:rPr>
          <w:rFonts w:asciiTheme="majorHAnsi" w:hAnsiTheme="majorHAnsi" w:cstheme="majorHAnsi"/>
          <w:lang w:val="fr-FR"/>
        </w:rPr>
        <w:t>dolencias</w:t>
      </w:r>
      <w:proofErr w:type="spellEnd"/>
      <w:r w:rsidRPr="00F652D8">
        <w:rPr>
          <w:rFonts w:asciiTheme="majorHAnsi" w:hAnsiTheme="majorHAnsi" w:cstheme="majorHAnsi"/>
          <w:lang w:val="fr-FR"/>
        </w:rPr>
        <w:t xml:space="preserve">, </w:t>
      </w:r>
      <w:proofErr w:type="spellStart"/>
      <w:r w:rsidRPr="00F652D8">
        <w:rPr>
          <w:rFonts w:asciiTheme="majorHAnsi" w:hAnsiTheme="majorHAnsi" w:cstheme="majorHAnsi"/>
          <w:lang w:val="fr-FR"/>
        </w:rPr>
        <w:t>lesiones</w:t>
      </w:r>
      <w:proofErr w:type="spellEnd"/>
      <w:r w:rsidRPr="00F652D8">
        <w:rPr>
          <w:rFonts w:asciiTheme="majorHAnsi" w:hAnsiTheme="majorHAnsi" w:cstheme="majorHAnsi"/>
          <w:lang w:val="fr-FR"/>
        </w:rPr>
        <w:t xml:space="preserve"> o </w:t>
      </w:r>
      <w:proofErr w:type="spellStart"/>
      <w:r w:rsidRPr="00F652D8">
        <w:rPr>
          <w:rFonts w:asciiTheme="majorHAnsi" w:hAnsiTheme="majorHAnsi" w:cstheme="majorHAnsi"/>
          <w:lang w:val="fr-FR"/>
        </w:rPr>
        <w:t>ambas</w:t>
      </w:r>
      <w:proofErr w:type="spellEnd"/>
      <w:r w:rsidRPr="00F652D8">
        <w:rPr>
          <w:rFonts w:asciiTheme="majorHAnsi" w:hAnsiTheme="majorHAnsi" w:cstheme="majorHAnsi"/>
          <w:lang w:val="fr-FR"/>
        </w:rPr>
        <w:t xml:space="preserve">. Cuando un </w:t>
      </w:r>
      <w:proofErr w:type="spellStart"/>
      <w:r w:rsidRPr="00F652D8">
        <w:rPr>
          <w:rFonts w:asciiTheme="majorHAnsi" w:hAnsiTheme="majorHAnsi" w:cstheme="majorHAnsi"/>
          <w:lang w:val="fr-FR"/>
        </w:rPr>
        <w:t>individuo</w:t>
      </w:r>
      <w:proofErr w:type="spellEnd"/>
      <w:r w:rsidRPr="00F652D8">
        <w:rPr>
          <w:rFonts w:asciiTheme="majorHAnsi" w:hAnsiTheme="majorHAnsi" w:cstheme="majorHAnsi"/>
          <w:lang w:val="fr-FR"/>
        </w:rPr>
        <w:t xml:space="preserve"> </w:t>
      </w:r>
      <w:proofErr w:type="spellStart"/>
      <w:r w:rsidRPr="00F652D8">
        <w:rPr>
          <w:rFonts w:asciiTheme="majorHAnsi" w:hAnsiTheme="majorHAnsi" w:cstheme="majorHAnsi"/>
          <w:lang w:val="fr-FR"/>
        </w:rPr>
        <w:t>está</w:t>
      </w:r>
      <w:proofErr w:type="spellEnd"/>
      <w:r w:rsidRPr="00F652D8">
        <w:rPr>
          <w:rFonts w:asciiTheme="majorHAnsi" w:hAnsiTheme="majorHAnsi" w:cstheme="majorHAnsi"/>
          <w:lang w:val="fr-FR"/>
        </w:rPr>
        <w:t xml:space="preserve"> </w:t>
      </w:r>
      <w:proofErr w:type="spellStart"/>
      <w:r w:rsidRPr="00F652D8">
        <w:rPr>
          <w:rFonts w:asciiTheme="majorHAnsi" w:hAnsiTheme="majorHAnsi" w:cstheme="majorHAnsi"/>
          <w:lang w:val="fr-FR"/>
        </w:rPr>
        <w:t>más</w:t>
      </w:r>
      <w:proofErr w:type="spellEnd"/>
      <w:r w:rsidRPr="00F652D8">
        <w:rPr>
          <w:rFonts w:asciiTheme="majorHAnsi" w:hAnsiTheme="majorHAnsi" w:cstheme="majorHAnsi"/>
          <w:lang w:val="fr-FR"/>
        </w:rPr>
        <w:t xml:space="preserve"> </w:t>
      </w:r>
      <w:proofErr w:type="spellStart"/>
      <w:r w:rsidRPr="00F652D8">
        <w:rPr>
          <w:rFonts w:asciiTheme="majorHAnsi" w:hAnsiTheme="majorHAnsi" w:cstheme="majorHAnsi"/>
          <w:lang w:val="fr-FR"/>
        </w:rPr>
        <w:t>saludable</w:t>
      </w:r>
      <w:proofErr w:type="spellEnd"/>
      <w:r w:rsidRPr="00F652D8">
        <w:rPr>
          <w:rFonts w:asciiTheme="majorHAnsi" w:hAnsiTheme="majorHAnsi" w:cstheme="majorHAnsi"/>
          <w:lang w:val="fr-FR"/>
        </w:rPr>
        <w:t xml:space="preserve">, </w:t>
      </w:r>
      <w:proofErr w:type="spellStart"/>
      <w:r w:rsidRPr="00F652D8">
        <w:rPr>
          <w:rFonts w:asciiTheme="majorHAnsi" w:hAnsiTheme="majorHAnsi" w:cstheme="majorHAnsi"/>
          <w:lang w:val="fr-FR"/>
        </w:rPr>
        <w:t>puede</w:t>
      </w:r>
      <w:proofErr w:type="spellEnd"/>
      <w:r w:rsidRPr="00F652D8">
        <w:rPr>
          <w:rFonts w:asciiTheme="majorHAnsi" w:hAnsiTheme="majorHAnsi" w:cstheme="majorHAnsi"/>
          <w:lang w:val="fr-FR"/>
        </w:rPr>
        <w:t xml:space="preserve"> </w:t>
      </w:r>
      <w:proofErr w:type="spellStart"/>
      <w:r w:rsidRPr="00F652D8">
        <w:rPr>
          <w:rFonts w:asciiTheme="majorHAnsi" w:hAnsiTheme="majorHAnsi" w:cstheme="majorHAnsi"/>
          <w:lang w:val="fr-FR"/>
        </w:rPr>
        <w:t>manejar</w:t>
      </w:r>
      <w:proofErr w:type="spellEnd"/>
      <w:r>
        <w:rPr>
          <w:rFonts w:asciiTheme="majorHAnsi" w:hAnsiTheme="majorHAnsi" w:cstheme="majorHAnsi"/>
          <w:lang w:val="fr-FR"/>
        </w:rPr>
        <w:t xml:space="preserve"> </w:t>
      </w:r>
      <w:proofErr w:type="spellStart"/>
      <w:r>
        <w:rPr>
          <w:rFonts w:asciiTheme="majorHAnsi" w:hAnsiTheme="majorHAnsi" w:cstheme="majorHAnsi"/>
          <w:lang w:val="fr-FR"/>
        </w:rPr>
        <w:t>mejor</w:t>
      </w:r>
      <w:proofErr w:type="spellEnd"/>
      <w:r>
        <w:rPr>
          <w:rFonts w:asciiTheme="majorHAnsi" w:hAnsiTheme="majorHAnsi" w:cstheme="majorHAnsi"/>
          <w:lang w:val="fr-FR"/>
        </w:rPr>
        <w:t xml:space="preserve"> un </w:t>
      </w:r>
      <w:proofErr w:type="spellStart"/>
      <w:r>
        <w:rPr>
          <w:rFonts w:asciiTheme="majorHAnsi" w:hAnsiTheme="majorHAnsi" w:cstheme="majorHAnsi"/>
          <w:lang w:val="fr-FR"/>
        </w:rPr>
        <w:t>estrés</w:t>
      </w:r>
      <w:proofErr w:type="spellEnd"/>
      <w:r>
        <w:rPr>
          <w:rFonts w:asciiTheme="majorHAnsi" w:hAnsiTheme="majorHAnsi" w:cstheme="majorHAnsi"/>
          <w:lang w:val="fr-FR"/>
        </w:rPr>
        <w:t xml:space="preserve"> </w:t>
      </w:r>
      <w:proofErr w:type="spellStart"/>
      <w:r>
        <w:rPr>
          <w:rFonts w:asciiTheme="majorHAnsi" w:hAnsiTheme="majorHAnsi" w:cstheme="majorHAnsi"/>
          <w:lang w:val="fr-FR"/>
        </w:rPr>
        <w:t>más</w:t>
      </w:r>
      <w:proofErr w:type="spellEnd"/>
      <w:r>
        <w:rPr>
          <w:rFonts w:asciiTheme="majorHAnsi" w:hAnsiTheme="majorHAnsi" w:cstheme="majorHAnsi"/>
          <w:lang w:val="fr-FR"/>
        </w:rPr>
        <w:t xml:space="preserve"> </w:t>
      </w:r>
      <w:proofErr w:type="spellStart"/>
      <w:r>
        <w:rPr>
          <w:rFonts w:asciiTheme="majorHAnsi" w:hAnsiTheme="majorHAnsi" w:cstheme="majorHAnsi"/>
          <w:lang w:val="fr-FR"/>
        </w:rPr>
        <w:t>fuerte</w:t>
      </w:r>
      <w:proofErr w:type="spellEnd"/>
      <w:r>
        <w:rPr>
          <w:rFonts w:asciiTheme="majorHAnsi" w:hAnsiTheme="majorHAnsi" w:cstheme="majorHAnsi"/>
          <w:lang w:val="fr-FR"/>
        </w:rPr>
        <w:t xml:space="preserve"> </w:t>
      </w:r>
      <w:r w:rsidRPr="00F652D8">
        <w:rPr>
          <w:rFonts w:asciiTheme="majorHAnsi" w:hAnsiTheme="majorHAnsi" w:cstheme="majorHAnsi"/>
          <w:lang w:val="fr-FR"/>
        </w:rPr>
        <w:t xml:space="preserve">sin </w:t>
      </w:r>
      <w:proofErr w:type="spellStart"/>
      <w:r>
        <w:rPr>
          <w:rFonts w:asciiTheme="majorHAnsi" w:hAnsiTheme="majorHAnsi" w:cstheme="majorHAnsi"/>
          <w:lang w:val="fr-FR"/>
        </w:rPr>
        <w:t>dolencia</w:t>
      </w:r>
      <w:proofErr w:type="spellEnd"/>
      <w:r w:rsidRPr="00F652D8">
        <w:rPr>
          <w:rFonts w:asciiTheme="majorHAnsi" w:hAnsiTheme="majorHAnsi" w:cstheme="majorHAnsi"/>
          <w:lang w:val="fr-FR"/>
        </w:rPr>
        <w:t xml:space="preserve"> e </w:t>
      </w:r>
      <w:proofErr w:type="spellStart"/>
      <w:r w:rsidRPr="00F652D8">
        <w:rPr>
          <w:rFonts w:asciiTheme="majorHAnsi" w:hAnsiTheme="majorHAnsi" w:cstheme="majorHAnsi"/>
          <w:lang w:val="fr-FR"/>
        </w:rPr>
        <w:t>incluso</w:t>
      </w:r>
      <w:proofErr w:type="spellEnd"/>
      <w:r w:rsidRPr="00F652D8">
        <w:rPr>
          <w:rFonts w:asciiTheme="majorHAnsi" w:hAnsiTheme="majorHAnsi" w:cstheme="majorHAnsi"/>
          <w:lang w:val="fr-FR"/>
        </w:rPr>
        <w:t xml:space="preserve"> </w:t>
      </w:r>
      <w:proofErr w:type="spellStart"/>
      <w:r w:rsidRPr="00F652D8">
        <w:rPr>
          <w:rFonts w:asciiTheme="majorHAnsi" w:hAnsiTheme="majorHAnsi" w:cstheme="majorHAnsi"/>
          <w:lang w:val="fr-FR"/>
        </w:rPr>
        <w:t>usarlo</w:t>
      </w:r>
      <w:proofErr w:type="spellEnd"/>
      <w:r w:rsidRPr="00F652D8">
        <w:rPr>
          <w:rFonts w:asciiTheme="majorHAnsi" w:hAnsiTheme="majorHAnsi" w:cstheme="majorHAnsi"/>
          <w:lang w:val="fr-FR"/>
        </w:rPr>
        <w:t xml:space="preserve"> para </w:t>
      </w:r>
      <w:proofErr w:type="spellStart"/>
      <w:r w:rsidRPr="00F652D8">
        <w:rPr>
          <w:rFonts w:asciiTheme="majorHAnsi" w:hAnsiTheme="majorHAnsi" w:cstheme="majorHAnsi"/>
          <w:lang w:val="fr-FR"/>
        </w:rPr>
        <w:t>sacar</w:t>
      </w:r>
      <w:proofErr w:type="spellEnd"/>
      <w:r w:rsidRPr="00F652D8">
        <w:rPr>
          <w:rFonts w:asciiTheme="majorHAnsi" w:hAnsiTheme="majorHAnsi" w:cstheme="majorHAnsi"/>
          <w:lang w:val="fr-FR"/>
        </w:rPr>
        <w:t xml:space="preserve"> </w:t>
      </w:r>
      <w:proofErr w:type="spellStart"/>
      <w:r w:rsidRPr="00F652D8">
        <w:rPr>
          <w:rFonts w:asciiTheme="majorHAnsi" w:hAnsiTheme="majorHAnsi" w:cstheme="majorHAnsi"/>
          <w:lang w:val="fr-FR"/>
        </w:rPr>
        <w:t>ventaja</w:t>
      </w:r>
      <w:proofErr w:type="spellEnd"/>
      <w:r w:rsidRPr="00F652D8">
        <w:rPr>
          <w:rFonts w:asciiTheme="majorHAnsi" w:hAnsiTheme="majorHAnsi" w:cstheme="majorHAnsi"/>
          <w:lang w:val="fr-FR"/>
        </w:rPr>
        <w:t>.</w:t>
      </w:r>
    </w:p>
    <w:p w14:paraId="7965B29B" w14:textId="77777777" w:rsidR="0076350B" w:rsidRPr="00425F8A" w:rsidRDefault="0076350B" w:rsidP="0076350B">
      <w:pPr>
        <w:pStyle w:val="CSP-FrontMatterBodyText"/>
        <w:jc w:val="both"/>
        <w:rPr>
          <w:rFonts w:asciiTheme="majorHAnsi" w:hAnsiTheme="majorHAnsi" w:cstheme="majorHAnsi"/>
          <w:noProof/>
          <w:lang w:val="fr-FR"/>
        </w:rPr>
      </w:pPr>
    </w:p>
    <w:p w14:paraId="4D81E46F" w14:textId="1A022B28" w:rsidR="0076350B" w:rsidRDefault="00853919" w:rsidP="0076350B">
      <w:pPr>
        <w:pStyle w:val="CSP-FrontMatterBodyText"/>
        <w:jc w:val="both"/>
        <w:rPr>
          <w:rFonts w:asciiTheme="majorHAnsi" w:hAnsiTheme="majorHAnsi" w:cstheme="majorHAnsi"/>
        </w:rPr>
      </w:pPr>
      <w:r>
        <w:rPr>
          <w:rFonts w:asciiTheme="majorHAnsi" w:hAnsiTheme="majorHAnsi" w:cstheme="majorHAnsi"/>
          <w:noProof/>
        </w:rPr>
        <w:drawing>
          <wp:inline distT="0" distB="0" distL="0" distR="0" wp14:anchorId="603E5B32" wp14:editId="2D2BF665">
            <wp:extent cx="5791200" cy="3750668"/>
            <wp:effectExtent l="0" t="0" r="0" b="2540"/>
            <wp:docPr id="201252161" name="Picture 6" descr="A diagram of a green and pink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2161" name="Picture 6" descr="A diagram of a green and pink lin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98995" cy="3755716"/>
                    </a:xfrm>
                    <a:prstGeom prst="rect">
                      <a:avLst/>
                    </a:prstGeom>
                  </pic:spPr>
                </pic:pic>
              </a:graphicData>
            </a:graphic>
          </wp:inline>
        </w:drawing>
      </w:r>
    </w:p>
    <w:p w14:paraId="0B25678B" w14:textId="77777777" w:rsidR="0076350B" w:rsidRDefault="0076350B" w:rsidP="0076350B">
      <w:pPr>
        <w:pStyle w:val="CSP-FrontMatterBodyText"/>
        <w:jc w:val="both"/>
        <w:rPr>
          <w:rFonts w:asciiTheme="majorHAnsi" w:hAnsiTheme="majorHAnsi" w:cstheme="majorHAnsi"/>
          <w:lang w:val="fr-FR"/>
        </w:rPr>
      </w:pPr>
      <w:r w:rsidRPr="00322141">
        <w:rPr>
          <w:rFonts w:asciiTheme="majorHAnsi" w:hAnsiTheme="majorHAnsi" w:cstheme="majorHAnsi"/>
          <w:lang w:val="fr-FR"/>
        </w:rPr>
        <w:t xml:space="preserve">El </w:t>
      </w:r>
      <w:proofErr w:type="spellStart"/>
      <w:r w:rsidRPr="00322141">
        <w:rPr>
          <w:rFonts w:asciiTheme="majorHAnsi" w:hAnsiTheme="majorHAnsi" w:cstheme="majorHAnsi"/>
          <w:lang w:val="fr-FR"/>
        </w:rPr>
        <w:t>estrés</w:t>
      </w:r>
      <w:proofErr w:type="spellEnd"/>
      <w:r w:rsidRPr="00322141">
        <w:rPr>
          <w:rFonts w:asciiTheme="majorHAnsi" w:hAnsiTheme="majorHAnsi" w:cstheme="majorHAnsi"/>
          <w:lang w:val="fr-FR"/>
        </w:rPr>
        <w:t xml:space="preserve"> que </w:t>
      </w:r>
      <w:proofErr w:type="spellStart"/>
      <w:r w:rsidRPr="00322141">
        <w:rPr>
          <w:rFonts w:asciiTheme="majorHAnsi" w:hAnsiTheme="majorHAnsi" w:cstheme="majorHAnsi"/>
          <w:lang w:val="fr-FR"/>
        </w:rPr>
        <w:t>provoca</w:t>
      </w:r>
      <w:proofErr w:type="spellEnd"/>
      <w:r w:rsidRPr="00322141">
        <w:rPr>
          <w:rFonts w:asciiTheme="majorHAnsi" w:hAnsiTheme="majorHAnsi" w:cstheme="majorHAnsi"/>
          <w:lang w:val="fr-FR"/>
        </w:rPr>
        <w:t xml:space="preserve"> </w:t>
      </w:r>
      <w:proofErr w:type="spellStart"/>
      <w:r w:rsidRPr="00322141">
        <w:rPr>
          <w:rFonts w:asciiTheme="majorHAnsi" w:hAnsiTheme="majorHAnsi" w:cstheme="majorHAnsi"/>
          <w:lang w:val="fr-FR"/>
        </w:rPr>
        <w:t>una</w:t>
      </w:r>
      <w:proofErr w:type="spellEnd"/>
      <w:r w:rsidRPr="00322141">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sidRPr="00322141">
        <w:rPr>
          <w:rFonts w:asciiTheme="majorHAnsi" w:hAnsiTheme="majorHAnsi" w:cstheme="majorHAnsi"/>
          <w:lang w:val="fr-FR"/>
        </w:rPr>
        <w:t xml:space="preserve"> </w:t>
      </w:r>
      <w:proofErr w:type="spellStart"/>
      <w:r w:rsidRPr="00322141">
        <w:rPr>
          <w:rFonts w:asciiTheme="majorHAnsi" w:hAnsiTheme="majorHAnsi" w:cstheme="majorHAnsi"/>
          <w:lang w:val="fr-FR"/>
        </w:rPr>
        <w:t>puede</w:t>
      </w:r>
      <w:proofErr w:type="spellEnd"/>
      <w:r w:rsidRPr="00322141">
        <w:rPr>
          <w:rFonts w:asciiTheme="majorHAnsi" w:hAnsiTheme="majorHAnsi" w:cstheme="majorHAnsi"/>
          <w:lang w:val="fr-FR"/>
        </w:rPr>
        <w:t xml:space="preserve"> </w:t>
      </w:r>
      <w:proofErr w:type="spellStart"/>
      <w:r w:rsidRPr="00322141">
        <w:rPr>
          <w:rFonts w:asciiTheme="majorHAnsi" w:hAnsiTheme="majorHAnsi" w:cstheme="majorHAnsi"/>
          <w:lang w:val="fr-FR"/>
        </w:rPr>
        <w:t>ser</w:t>
      </w:r>
      <w:proofErr w:type="spellEnd"/>
      <w:r w:rsidRPr="00322141">
        <w:rPr>
          <w:rFonts w:asciiTheme="majorHAnsi" w:hAnsiTheme="majorHAnsi" w:cstheme="majorHAnsi"/>
          <w:lang w:val="fr-FR"/>
        </w:rPr>
        <w:t xml:space="preserve"> el </w:t>
      </w:r>
      <w:proofErr w:type="spellStart"/>
      <w:r w:rsidRPr="00322141">
        <w:rPr>
          <w:rFonts w:asciiTheme="majorHAnsi" w:hAnsiTheme="majorHAnsi" w:cstheme="majorHAnsi"/>
          <w:lang w:val="fr-FR"/>
        </w:rPr>
        <w:t>estrés</w:t>
      </w:r>
      <w:proofErr w:type="spellEnd"/>
      <w:r w:rsidRPr="00322141">
        <w:rPr>
          <w:rFonts w:asciiTheme="majorHAnsi" w:hAnsiTheme="majorHAnsi" w:cstheme="majorHAnsi"/>
          <w:lang w:val="fr-FR"/>
        </w:rPr>
        <w:t xml:space="preserve"> </w:t>
      </w:r>
      <w:proofErr w:type="gramStart"/>
      <w:r w:rsidRPr="00322141">
        <w:rPr>
          <w:rFonts w:asciiTheme="majorHAnsi" w:hAnsiTheme="majorHAnsi" w:cstheme="majorHAnsi"/>
          <w:lang w:val="fr-FR"/>
        </w:rPr>
        <w:t>de un</w:t>
      </w:r>
      <w:proofErr w:type="gramEnd"/>
      <w:r w:rsidRPr="00322141">
        <w:rPr>
          <w:rFonts w:asciiTheme="majorHAnsi" w:hAnsiTheme="majorHAnsi" w:cstheme="majorHAnsi"/>
          <w:lang w:val="fr-FR"/>
        </w:rPr>
        <w:t xml:space="preserve"> </w:t>
      </w:r>
      <w:proofErr w:type="spellStart"/>
      <w:r w:rsidRPr="00322141">
        <w:rPr>
          <w:rFonts w:asciiTheme="majorHAnsi" w:hAnsiTheme="majorHAnsi" w:cstheme="majorHAnsi"/>
          <w:lang w:val="fr-FR"/>
        </w:rPr>
        <w:t>atributo</w:t>
      </w:r>
      <w:proofErr w:type="spellEnd"/>
      <w:r w:rsidRPr="00322141">
        <w:rPr>
          <w:rFonts w:asciiTheme="majorHAnsi" w:hAnsiTheme="majorHAnsi" w:cstheme="majorHAnsi"/>
          <w:lang w:val="fr-FR"/>
        </w:rPr>
        <w:t xml:space="preserve"> </w:t>
      </w:r>
      <w:proofErr w:type="spellStart"/>
      <w:r w:rsidRPr="00322141">
        <w:rPr>
          <w:rFonts w:asciiTheme="majorHAnsi" w:hAnsiTheme="majorHAnsi" w:cstheme="majorHAnsi"/>
          <w:lang w:val="fr-FR"/>
        </w:rPr>
        <w:t>físico</w:t>
      </w:r>
      <w:proofErr w:type="spellEnd"/>
      <w:r w:rsidRPr="00322141">
        <w:rPr>
          <w:rFonts w:asciiTheme="majorHAnsi" w:hAnsiTheme="majorHAnsi" w:cstheme="majorHAnsi"/>
          <w:lang w:val="fr-FR"/>
        </w:rPr>
        <w:t xml:space="preserve">, </w:t>
      </w:r>
      <w:proofErr w:type="spellStart"/>
      <w:r w:rsidRPr="00322141">
        <w:rPr>
          <w:rFonts w:asciiTheme="majorHAnsi" w:hAnsiTheme="majorHAnsi" w:cstheme="majorHAnsi"/>
          <w:lang w:val="fr-FR"/>
        </w:rPr>
        <w:t>como</w:t>
      </w:r>
      <w:proofErr w:type="spellEnd"/>
      <w:r w:rsidRPr="00322141">
        <w:rPr>
          <w:rFonts w:asciiTheme="majorHAnsi" w:hAnsiTheme="majorHAnsi" w:cstheme="majorHAnsi"/>
          <w:lang w:val="fr-FR"/>
        </w:rPr>
        <w:t xml:space="preserve"> la </w:t>
      </w:r>
      <w:proofErr w:type="spellStart"/>
      <w:r w:rsidRPr="00322141">
        <w:rPr>
          <w:rFonts w:asciiTheme="majorHAnsi" w:hAnsiTheme="majorHAnsi" w:cstheme="majorHAnsi"/>
          <w:lang w:val="fr-FR"/>
        </w:rPr>
        <w:t>deshidratación</w:t>
      </w:r>
      <w:proofErr w:type="spellEnd"/>
      <w:r w:rsidRPr="00322141">
        <w:rPr>
          <w:rFonts w:asciiTheme="majorHAnsi" w:hAnsiTheme="majorHAnsi" w:cstheme="majorHAnsi"/>
          <w:lang w:val="fr-FR"/>
        </w:rPr>
        <w:t xml:space="preserve">, o </w:t>
      </w:r>
      <w:proofErr w:type="spellStart"/>
      <w:r w:rsidRPr="00322141">
        <w:rPr>
          <w:rFonts w:asciiTheme="majorHAnsi" w:hAnsiTheme="majorHAnsi" w:cstheme="majorHAnsi"/>
          <w:lang w:val="fr-FR"/>
        </w:rPr>
        <w:t>puede</w:t>
      </w:r>
      <w:proofErr w:type="spellEnd"/>
      <w:r w:rsidRPr="00322141">
        <w:rPr>
          <w:rFonts w:asciiTheme="majorHAnsi" w:hAnsiTheme="majorHAnsi" w:cstheme="majorHAnsi"/>
          <w:lang w:val="fr-FR"/>
        </w:rPr>
        <w:t xml:space="preserve"> </w:t>
      </w:r>
      <w:proofErr w:type="spellStart"/>
      <w:r w:rsidRPr="00322141">
        <w:rPr>
          <w:rFonts w:asciiTheme="majorHAnsi" w:hAnsiTheme="majorHAnsi" w:cstheme="majorHAnsi"/>
          <w:lang w:val="fr-FR"/>
        </w:rPr>
        <w:t>ser</w:t>
      </w:r>
      <w:proofErr w:type="spellEnd"/>
      <w:r w:rsidRPr="00322141">
        <w:rPr>
          <w:rFonts w:asciiTheme="majorHAnsi" w:hAnsiTheme="majorHAnsi" w:cstheme="majorHAnsi"/>
          <w:lang w:val="fr-FR"/>
        </w:rPr>
        <w:t xml:space="preserve"> el </w:t>
      </w:r>
      <w:proofErr w:type="spellStart"/>
      <w:r w:rsidRPr="00322141">
        <w:rPr>
          <w:rFonts w:asciiTheme="majorHAnsi" w:hAnsiTheme="majorHAnsi" w:cstheme="majorHAnsi"/>
          <w:lang w:val="fr-FR"/>
        </w:rPr>
        <w:t>estrés</w:t>
      </w:r>
      <w:proofErr w:type="spellEnd"/>
      <w:r w:rsidRPr="00322141">
        <w:rPr>
          <w:rFonts w:asciiTheme="majorHAnsi" w:hAnsiTheme="majorHAnsi" w:cstheme="majorHAnsi"/>
          <w:lang w:val="fr-FR"/>
        </w:rPr>
        <w:t xml:space="preserve"> de un </w:t>
      </w:r>
      <w:proofErr w:type="spellStart"/>
      <w:r w:rsidRPr="00322141">
        <w:rPr>
          <w:rFonts w:asciiTheme="majorHAnsi" w:hAnsiTheme="majorHAnsi" w:cstheme="majorHAnsi"/>
          <w:lang w:val="fr-FR"/>
        </w:rPr>
        <w:t>proceso</w:t>
      </w:r>
      <w:proofErr w:type="spellEnd"/>
      <w:r w:rsidRPr="00322141">
        <w:rPr>
          <w:rFonts w:asciiTheme="majorHAnsi" w:hAnsiTheme="majorHAnsi" w:cstheme="majorHAnsi"/>
          <w:lang w:val="fr-FR"/>
        </w:rPr>
        <w:t xml:space="preserve">, </w:t>
      </w:r>
      <w:proofErr w:type="spellStart"/>
      <w:r w:rsidRPr="00322141">
        <w:rPr>
          <w:rFonts w:asciiTheme="majorHAnsi" w:hAnsiTheme="majorHAnsi" w:cstheme="majorHAnsi"/>
          <w:lang w:val="fr-FR"/>
        </w:rPr>
        <w:t>como</w:t>
      </w:r>
      <w:proofErr w:type="spellEnd"/>
      <w:r w:rsidRPr="00322141">
        <w:rPr>
          <w:rFonts w:asciiTheme="majorHAnsi" w:hAnsiTheme="majorHAnsi" w:cstheme="majorHAnsi"/>
          <w:lang w:val="fr-FR"/>
        </w:rPr>
        <w:t xml:space="preserve"> </w:t>
      </w:r>
      <w:proofErr w:type="spellStart"/>
      <w:r w:rsidRPr="00322141">
        <w:rPr>
          <w:rFonts w:asciiTheme="majorHAnsi" w:hAnsiTheme="majorHAnsi" w:cstheme="majorHAnsi"/>
          <w:lang w:val="fr-FR"/>
        </w:rPr>
        <w:t>una</w:t>
      </w:r>
      <w:proofErr w:type="spellEnd"/>
      <w:r w:rsidRPr="00322141">
        <w:rPr>
          <w:rFonts w:asciiTheme="majorHAnsi" w:hAnsiTheme="majorHAnsi" w:cstheme="majorHAnsi"/>
          <w:lang w:val="fr-FR"/>
        </w:rPr>
        <w:t xml:space="preserve"> </w:t>
      </w:r>
      <w:proofErr w:type="spellStart"/>
      <w:r w:rsidRPr="00322141">
        <w:rPr>
          <w:rFonts w:asciiTheme="majorHAnsi" w:hAnsiTheme="majorHAnsi" w:cstheme="majorHAnsi"/>
          <w:lang w:val="fr-FR"/>
        </w:rPr>
        <w:t>mala</w:t>
      </w:r>
      <w:proofErr w:type="spellEnd"/>
      <w:r w:rsidRPr="00322141">
        <w:rPr>
          <w:rFonts w:asciiTheme="majorHAnsi" w:hAnsiTheme="majorHAnsi" w:cstheme="majorHAnsi"/>
          <w:lang w:val="fr-FR"/>
        </w:rPr>
        <w:t xml:space="preserve"> </w:t>
      </w:r>
      <w:proofErr w:type="spellStart"/>
      <w:r w:rsidRPr="00322141">
        <w:rPr>
          <w:rFonts w:asciiTheme="majorHAnsi" w:hAnsiTheme="majorHAnsi" w:cstheme="majorHAnsi"/>
          <w:lang w:val="fr-FR"/>
        </w:rPr>
        <w:t>alimentación</w:t>
      </w:r>
      <w:proofErr w:type="spellEnd"/>
      <w:r w:rsidRPr="00322141">
        <w:rPr>
          <w:rFonts w:asciiTheme="majorHAnsi" w:hAnsiTheme="majorHAnsi" w:cstheme="majorHAnsi"/>
          <w:lang w:val="fr-FR"/>
        </w:rPr>
        <w:t xml:space="preserve"> o el </w:t>
      </w:r>
      <w:proofErr w:type="spellStart"/>
      <w:r w:rsidRPr="00322141">
        <w:rPr>
          <w:rFonts w:asciiTheme="majorHAnsi" w:hAnsiTheme="majorHAnsi" w:cstheme="majorHAnsi"/>
          <w:lang w:val="fr-FR"/>
        </w:rPr>
        <w:t>abuso</w:t>
      </w:r>
      <w:proofErr w:type="spellEnd"/>
      <w:r w:rsidRPr="00322141">
        <w:rPr>
          <w:rFonts w:asciiTheme="majorHAnsi" w:hAnsiTheme="majorHAnsi" w:cstheme="majorHAnsi"/>
          <w:lang w:val="fr-FR"/>
        </w:rPr>
        <w:t xml:space="preserve"> social. Una </w:t>
      </w:r>
      <w:proofErr w:type="spellStart"/>
      <w:r>
        <w:rPr>
          <w:rFonts w:asciiTheme="majorHAnsi" w:hAnsiTheme="majorHAnsi" w:cstheme="majorHAnsi"/>
          <w:lang w:val="fr-FR"/>
        </w:rPr>
        <w:t>dolencia</w:t>
      </w:r>
      <w:proofErr w:type="spellEnd"/>
      <w:r w:rsidRPr="00322141">
        <w:rPr>
          <w:rFonts w:asciiTheme="majorHAnsi" w:hAnsiTheme="majorHAnsi" w:cstheme="majorHAnsi"/>
          <w:lang w:val="fr-FR"/>
        </w:rPr>
        <w:t xml:space="preserve"> de </w:t>
      </w:r>
      <w:proofErr w:type="spellStart"/>
      <w:r w:rsidRPr="00322141">
        <w:rPr>
          <w:rFonts w:asciiTheme="majorHAnsi" w:hAnsiTheme="majorHAnsi" w:cstheme="majorHAnsi"/>
          <w:lang w:val="fr-FR"/>
        </w:rPr>
        <w:t>estrés</w:t>
      </w:r>
      <w:proofErr w:type="spellEnd"/>
      <w:r w:rsidRPr="00322141">
        <w:rPr>
          <w:rFonts w:asciiTheme="majorHAnsi" w:hAnsiTheme="majorHAnsi" w:cstheme="majorHAnsi"/>
          <w:lang w:val="fr-FR"/>
        </w:rPr>
        <w:t xml:space="preserve"> </w:t>
      </w:r>
      <w:proofErr w:type="spellStart"/>
      <w:r w:rsidRPr="006E1DD4">
        <w:rPr>
          <w:rFonts w:asciiTheme="majorHAnsi" w:hAnsiTheme="majorHAnsi" w:cstheme="majorHAnsi"/>
          <w:lang w:val="fr-FR"/>
        </w:rPr>
        <w:t>puede</w:t>
      </w:r>
      <w:proofErr w:type="spellEnd"/>
      <w:r w:rsidRPr="006E1DD4">
        <w:rPr>
          <w:rFonts w:asciiTheme="majorHAnsi" w:hAnsiTheme="majorHAnsi" w:cstheme="majorHAnsi"/>
          <w:lang w:val="fr-FR"/>
        </w:rPr>
        <w:t xml:space="preserve"> </w:t>
      </w:r>
      <w:proofErr w:type="spellStart"/>
      <w:r w:rsidRPr="006E1DD4">
        <w:rPr>
          <w:rFonts w:asciiTheme="majorHAnsi" w:hAnsiTheme="majorHAnsi" w:cstheme="majorHAnsi"/>
          <w:lang w:val="fr-FR"/>
        </w:rPr>
        <w:t>curarse</w:t>
      </w:r>
      <w:proofErr w:type="spellEnd"/>
      <w:r w:rsidRPr="006E1DD4">
        <w:rPr>
          <w:rFonts w:asciiTheme="majorHAnsi" w:hAnsiTheme="majorHAnsi" w:cstheme="majorHAnsi"/>
          <w:lang w:val="fr-FR"/>
        </w:rPr>
        <w:t xml:space="preserve"> </w:t>
      </w:r>
      <w:proofErr w:type="spellStart"/>
      <w:r w:rsidRPr="006E1DD4">
        <w:rPr>
          <w:rFonts w:asciiTheme="majorHAnsi" w:hAnsiTheme="majorHAnsi" w:cstheme="majorHAnsi"/>
          <w:lang w:val="fr-FR"/>
        </w:rPr>
        <w:t>abordando</w:t>
      </w:r>
      <w:proofErr w:type="spellEnd"/>
      <w:r w:rsidRPr="00322141">
        <w:rPr>
          <w:rFonts w:asciiTheme="majorHAnsi" w:hAnsiTheme="majorHAnsi" w:cstheme="majorHAnsi"/>
          <w:lang w:val="fr-FR"/>
        </w:rPr>
        <w:t xml:space="preserve"> el </w:t>
      </w:r>
      <w:proofErr w:type="spellStart"/>
      <w:r w:rsidRPr="00322141">
        <w:rPr>
          <w:rFonts w:asciiTheme="majorHAnsi" w:hAnsiTheme="majorHAnsi" w:cstheme="majorHAnsi"/>
          <w:lang w:val="fr-FR"/>
        </w:rPr>
        <w:t>estrés</w:t>
      </w:r>
      <w:proofErr w:type="spellEnd"/>
      <w:r w:rsidRPr="00322141">
        <w:rPr>
          <w:rFonts w:asciiTheme="majorHAnsi" w:hAnsiTheme="majorHAnsi" w:cstheme="majorHAnsi"/>
          <w:lang w:val="fr-FR"/>
        </w:rPr>
        <w:t xml:space="preserve">, </w:t>
      </w:r>
      <w:proofErr w:type="spellStart"/>
      <w:r w:rsidRPr="00322141">
        <w:rPr>
          <w:rFonts w:asciiTheme="majorHAnsi" w:hAnsiTheme="majorHAnsi" w:cstheme="majorHAnsi"/>
          <w:lang w:val="fr-FR"/>
        </w:rPr>
        <w:t>otra</w:t>
      </w:r>
      <w:proofErr w:type="spellEnd"/>
      <w:r w:rsidRPr="00322141">
        <w:rPr>
          <w:rFonts w:asciiTheme="majorHAnsi" w:hAnsiTheme="majorHAnsi" w:cstheme="majorHAnsi"/>
          <w:lang w:val="fr-FR"/>
        </w:rPr>
        <w:t xml:space="preserve"> </w:t>
      </w:r>
      <w:proofErr w:type="spellStart"/>
      <w:r w:rsidRPr="00322141">
        <w:rPr>
          <w:rFonts w:asciiTheme="majorHAnsi" w:hAnsiTheme="majorHAnsi" w:cstheme="majorHAnsi"/>
          <w:lang w:val="fr-FR"/>
        </w:rPr>
        <w:t>aumentando</w:t>
      </w:r>
      <w:proofErr w:type="spellEnd"/>
      <w:r w:rsidRPr="00322141">
        <w:rPr>
          <w:rFonts w:asciiTheme="majorHAnsi" w:hAnsiTheme="majorHAnsi" w:cstheme="majorHAnsi"/>
          <w:lang w:val="fr-FR"/>
        </w:rPr>
        <w:t xml:space="preserve"> la </w:t>
      </w:r>
      <w:proofErr w:type="spellStart"/>
      <w:r w:rsidRPr="00322141">
        <w:rPr>
          <w:rFonts w:asciiTheme="majorHAnsi" w:hAnsiTheme="majorHAnsi" w:cstheme="majorHAnsi"/>
          <w:lang w:val="fr-FR"/>
        </w:rPr>
        <w:t>salud</w:t>
      </w:r>
      <w:proofErr w:type="spellEnd"/>
      <w:r w:rsidRPr="00322141">
        <w:rPr>
          <w:rFonts w:asciiTheme="majorHAnsi" w:hAnsiTheme="majorHAnsi" w:cstheme="majorHAnsi"/>
          <w:lang w:val="fr-FR"/>
        </w:rPr>
        <w:t xml:space="preserve"> </w:t>
      </w:r>
      <w:proofErr w:type="spellStart"/>
      <w:r w:rsidRPr="00322141">
        <w:rPr>
          <w:rFonts w:asciiTheme="majorHAnsi" w:hAnsiTheme="majorHAnsi" w:cstheme="majorHAnsi"/>
          <w:lang w:val="fr-FR"/>
        </w:rPr>
        <w:t>del</w:t>
      </w:r>
      <w:proofErr w:type="spellEnd"/>
      <w:r w:rsidRPr="00322141">
        <w:rPr>
          <w:rFonts w:asciiTheme="majorHAnsi" w:hAnsiTheme="majorHAnsi" w:cstheme="majorHAnsi"/>
          <w:lang w:val="fr-FR"/>
        </w:rPr>
        <w:t xml:space="preserve"> </w:t>
      </w:r>
      <w:proofErr w:type="spellStart"/>
      <w:r w:rsidRPr="00322141">
        <w:rPr>
          <w:rFonts w:asciiTheme="majorHAnsi" w:hAnsiTheme="majorHAnsi" w:cstheme="majorHAnsi"/>
          <w:lang w:val="fr-FR"/>
        </w:rPr>
        <w:t>individuo</w:t>
      </w:r>
      <w:proofErr w:type="spellEnd"/>
      <w:r w:rsidRPr="00322141">
        <w:rPr>
          <w:rFonts w:asciiTheme="majorHAnsi" w:hAnsiTheme="majorHAnsi" w:cstheme="majorHAnsi"/>
          <w:lang w:val="fr-FR"/>
        </w:rPr>
        <w:t xml:space="preserve">, de modo </w:t>
      </w:r>
      <w:proofErr w:type="gramStart"/>
      <w:r w:rsidRPr="00322141">
        <w:rPr>
          <w:rFonts w:asciiTheme="majorHAnsi" w:hAnsiTheme="majorHAnsi" w:cstheme="majorHAnsi"/>
          <w:lang w:val="fr-FR"/>
        </w:rPr>
        <w:t>que el</w:t>
      </w:r>
      <w:proofErr w:type="gramEnd"/>
      <w:r w:rsidRPr="00322141">
        <w:rPr>
          <w:rFonts w:asciiTheme="majorHAnsi" w:hAnsiTheme="majorHAnsi" w:cstheme="majorHAnsi"/>
          <w:lang w:val="fr-FR"/>
        </w:rPr>
        <w:t xml:space="preserve"> </w:t>
      </w:r>
      <w:proofErr w:type="spellStart"/>
      <w:r w:rsidRPr="00322141">
        <w:rPr>
          <w:rFonts w:asciiTheme="majorHAnsi" w:hAnsiTheme="majorHAnsi" w:cstheme="majorHAnsi"/>
          <w:lang w:val="fr-FR"/>
        </w:rPr>
        <w:t>estrés</w:t>
      </w:r>
      <w:proofErr w:type="spellEnd"/>
      <w:r w:rsidRPr="00322141">
        <w:rPr>
          <w:rFonts w:asciiTheme="majorHAnsi" w:hAnsiTheme="majorHAnsi" w:cstheme="majorHAnsi"/>
          <w:lang w:val="fr-FR"/>
        </w:rPr>
        <w:t xml:space="preserve"> se </w:t>
      </w:r>
      <w:proofErr w:type="spellStart"/>
      <w:r w:rsidRPr="00322141">
        <w:rPr>
          <w:rFonts w:asciiTheme="majorHAnsi" w:hAnsiTheme="majorHAnsi" w:cstheme="majorHAnsi"/>
          <w:lang w:val="fr-FR"/>
        </w:rPr>
        <w:lastRenderedPageBreak/>
        <w:t>maneje</w:t>
      </w:r>
      <w:proofErr w:type="spellEnd"/>
      <w:r w:rsidRPr="00322141">
        <w:rPr>
          <w:rFonts w:asciiTheme="majorHAnsi" w:hAnsiTheme="majorHAnsi" w:cstheme="majorHAnsi"/>
          <w:lang w:val="fr-FR"/>
        </w:rPr>
        <w:t xml:space="preserve"> sin </w:t>
      </w:r>
      <w:proofErr w:type="spellStart"/>
      <w:r w:rsidRPr="00322141">
        <w:rPr>
          <w:rFonts w:asciiTheme="majorHAnsi" w:hAnsiTheme="majorHAnsi" w:cstheme="majorHAnsi"/>
          <w:lang w:val="fr-FR"/>
        </w:rPr>
        <w:t>enfermedad</w:t>
      </w:r>
      <w:proofErr w:type="spellEnd"/>
      <w:r w:rsidRPr="00322141">
        <w:rPr>
          <w:rFonts w:asciiTheme="majorHAnsi" w:hAnsiTheme="majorHAnsi" w:cstheme="majorHAnsi"/>
          <w:lang w:val="fr-FR"/>
        </w:rPr>
        <w:t xml:space="preserve">. </w:t>
      </w:r>
      <w:proofErr w:type="spellStart"/>
      <w:r w:rsidRPr="00322141">
        <w:rPr>
          <w:rFonts w:asciiTheme="majorHAnsi" w:hAnsiTheme="majorHAnsi" w:cstheme="majorHAnsi"/>
          <w:lang w:val="fr-FR"/>
        </w:rPr>
        <w:t>Aumentar</w:t>
      </w:r>
      <w:proofErr w:type="spellEnd"/>
      <w:r w:rsidRPr="00322141">
        <w:rPr>
          <w:rFonts w:asciiTheme="majorHAnsi" w:hAnsiTheme="majorHAnsi" w:cstheme="majorHAnsi"/>
          <w:lang w:val="fr-FR"/>
        </w:rPr>
        <w:t xml:space="preserve"> la </w:t>
      </w:r>
      <w:proofErr w:type="spellStart"/>
      <w:r w:rsidRPr="00322141">
        <w:rPr>
          <w:rFonts w:asciiTheme="majorHAnsi" w:hAnsiTheme="majorHAnsi" w:cstheme="majorHAnsi"/>
          <w:lang w:val="fr-FR"/>
        </w:rPr>
        <w:t>salud</w:t>
      </w:r>
      <w:proofErr w:type="spellEnd"/>
      <w:r w:rsidRPr="00322141">
        <w:rPr>
          <w:rFonts w:asciiTheme="majorHAnsi" w:hAnsiTheme="majorHAnsi" w:cstheme="majorHAnsi"/>
          <w:lang w:val="fr-FR"/>
        </w:rPr>
        <w:t xml:space="preserve">, no la </w:t>
      </w:r>
      <w:proofErr w:type="spellStart"/>
      <w:r>
        <w:rPr>
          <w:rFonts w:asciiTheme="majorHAnsi" w:hAnsiTheme="majorHAnsi" w:cstheme="majorHAnsi"/>
          <w:lang w:val="fr-FR"/>
        </w:rPr>
        <w:t>fortaleza</w:t>
      </w:r>
      <w:proofErr w:type="spellEnd"/>
      <w:r w:rsidRPr="00322141">
        <w:rPr>
          <w:rFonts w:asciiTheme="majorHAnsi" w:hAnsiTheme="majorHAnsi" w:cstheme="majorHAnsi"/>
          <w:lang w:val="fr-FR"/>
        </w:rPr>
        <w:t xml:space="preserve">, es la clave para </w:t>
      </w:r>
      <w:proofErr w:type="spellStart"/>
      <w:r w:rsidRPr="00322141">
        <w:rPr>
          <w:rFonts w:asciiTheme="majorHAnsi" w:hAnsiTheme="majorHAnsi" w:cstheme="majorHAnsi"/>
          <w:lang w:val="fr-FR"/>
        </w:rPr>
        <w:t>curar</w:t>
      </w:r>
      <w:proofErr w:type="spellEnd"/>
      <w:r w:rsidRPr="00322141">
        <w:rPr>
          <w:rFonts w:asciiTheme="majorHAnsi" w:hAnsiTheme="majorHAnsi" w:cstheme="majorHAnsi"/>
          <w:lang w:val="fr-FR"/>
        </w:rPr>
        <w:t xml:space="preserve"> </w:t>
      </w:r>
      <w:proofErr w:type="spellStart"/>
      <w:r w:rsidRPr="00322141">
        <w:rPr>
          <w:rFonts w:asciiTheme="majorHAnsi" w:hAnsiTheme="majorHAnsi" w:cstheme="majorHAnsi"/>
          <w:lang w:val="fr-FR"/>
        </w:rPr>
        <w:t>estas</w:t>
      </w:r>
      <w:proofErr w:type="spellEnd"/>
      <w:r w:rsidRPr="00322141">
        <w:rPr>
          <w:rFonts w:asciiTheme="majorHAnsi" w:hAnsiTheme="majorHAnsi" w:cstheme="majorHAnsi"/>
          <w:lang w:val="fr-FR"/>
        </w:rPr>
        <w:t xml:space="preserve"> </w:t>
      </w:r>
      <w:proofErr w:type="spellStart"/>
      <w:r>
        <w:rPr>
          <w:rFonts w:asciiTheme="majorHAnsi" w:hAnsiTheme="majorHAnsi" w:cstheme="majorHAnsi"/>
          <w:lang w:val="fr-FR"/>
        </w:rPr>
        <w:t>dolencias</w:t>
      </w:r>
      <w:proofErr w:type="spellEnd"/>
      <w:r w:rsidRPr="00322141">
        <w:rPr>
          <w:rFonts w:asciiTheme="majorHAnsi" w:hAnsiTheme="majorHAnsi" w:cstheme="majorHAnsi"/>
          <w:lang w:val="fr-FR"/>
        </w:rPr>
        <w:t xml:space="preserve"> </w:t>
      </w:r>
      <w:proofErr w:type="spellStart"/>
      <w:r w:rsidRPr="00322141">
        <w:rPr>
          <w:rFonts w:asciiTheme="majorHAnsi" w:hAnsiTheme="majorHAnsi" w:cstheme="majorHAnsi"/>
          <w:lang w:val="fr-FR"/>
        </w:rPr>
        <w:t>causadas</w:t>
      </w:r>
      <w:proofErr w:type="spellEnd"/>
      <w:r w:rsidRPr="00322141">
        <w:rPr>
          <w:rFonts w:asciiTheme="majorHAnsi" w:hAnsiTheme="majorHAnsi" w:cstheme="majorHAnsi"/>
          <w:lang w:val="fr-FR"/>
        </w:rPr>
        <w:t xml:space="preserve"> </w:t>
      </w:r>
      <w:proofErr w:type="spellStart"/>
      <w:r w:rsidRPr="00322141">
        <w:rPr>
          <w:rFonts w:asciiTheme="majorHAnsi" w:hAnsiTheme="majorHAnsi" w:cstheme="majorHAnsi"/>
          <w:lang w:val="fr-FR"/>
        </w:rPr>
        <w:t>por</w:t>
      </w:r>
      <w:proofErr w:type="spellEnd"/>
      <w:r w:rsidRPr="00322141">
        <w:rPr>
          <w:rFonts w:asciiTheme="majorHAnsi" w:hAnsiTheme="majorHAnsi" w:cstheme="majorHAnsi"/>
          <w:lang w:val="fr-FR"/>
        </w:rPr>
        <w:t xml:space="preserve"> el </w:t>
      </w:r>
      <w:proofErr w:type="spellStart"/>
      <w:r w:rsidRPr="00322141">
        <w:rPr>
          <w:rFonts w:asciiTheme="majorHAnsi" w:hAnsiTheme="majorHAnsi" w:cstheme="majorHAnsi"/>
          <w:lang w:val="fr-FR"/>
        </w:rPr>
        <w:t>estrés</w:t>
      </w:r>
      <w:proofErr w:type="spellEnd"/>
      <w:r w:rsidRPr="00322141">
        <w:rPr>
          <w:rFonts w:asciiTheme="majorHAnsi" w:hAnsiTheme="majorHAnsi" w:cstheme="majorHAnsi"/>
          <w:lang w:val="fr-FR"/>
        </w:rPr>
        <w:t xml:space="preserve">. </w:t>
      </w:r>
      <w:r w:rsidRPr="00E01B43">
        <w:rPr>
          <w:rFonts w:asciiTheme="majorHAnsi" w:hAnsiTheme="majorHAnsi" w:cstheme="majorHAnsi"/>
          <w:lang w:val="fr-FR"/>
        </w:rPr>
        <w:t xml:space="preserve">El </w:t>
      </w:r>
      <w:proofErr w:type="spellStart"/>
      <w:r w:rsidRPr="00E01B43">
        <w:rPr>
          <w:rFonts w:asciiTheme="majorHAnsi" w:hAnsiTheme="majorHAnsi" w:cstheme="majorHAnsi"/>
          <w:lang w:val="fr-FR"/>
        </w:rPr>
        <w:t>aumento</w:t>
      </w:r>
      <w:proofErr w:type="spellEnd"/>
      <w:r w:rsidRPr="00E01B43">
        <w:rPr>
          <w:rFonts w:asciiTheme="majorHAnsi" w:hAnsiTheme="majorHAnsi" w:cstheme="majorHAnsi"/>
          <w:lang w:val="fr-FR"/>
        </w:rPr>
        <w:t xml:space="preserve"> de la </w:t>
      </w:r>
      <w:proofErr w:type="spellStart"/>
      <w:r w:rsidRPr="00451A8A">
        <w:rPr>
          <w:rFonts w:asciiTheme="majorHAnsi" w:hAnsiTheme="majorHAnsi" w:cstheme="majorHAnsi"/>
          <w:lang w:val="fr-FR"/>
        </w:rPr>
        <w:t>fortaleza</w:t>
      </w:r>
      <w:proofErr w:type="spellEnd"/>
      <w:r w:rsidRPr="00451A8A">
        <w:rPr>
          <w:rFonts w:asciiTheme="majorHAnsi" w:hAnsiTheme="majorHAnsi" w:cstheme="majorHAnsi"/>
          <w:lang w:val="fr-FR"/>
        </w:rPr>
        <w:t xml:space="preserve"> </w:t>
      </w:r>
      <w:proofErr w:type="spellStart"/>
      <w:r w:rsidRPr="00322141">
        <w:rPr>
          <w:rFonts w:asciiTheme="majorHAnsi" w:hAnsiTheme="majorHAnsi" w:cstheme="majorHAnsi"/>
          <w:lang w:val="fr-FR"/>
        </w:rPr>
        <w:t>puede</w:t>
      </w:r>
      <w:proofErr w:type="spellEnd"/>
      <w:r w:rsidRPr="00322141">
        <w:rPr>
          <w:rFonts w:asciiTheme="majorHAnsi" w:hAnsiTheme="majorHAnsi" w:cstheme="majorHAnsi"/>
          <w:lang w:val="fr-FR"/>
        </w:rPr>
        <w:t xml:space="preserve"> </w:t>
      </w:r>
      <w:proofErr w:type="spellStart"/>
      <w:r w:rsidRPr="00322141">
        <w:rPr>
          <w:rFonts w:asciiTheme="majorHAnsi" w:hAnsiTheme="majorHAnsi" w:cstheme="majorHAnsi"/>
          <w:lang w:val="fr-FR"/>
        </w:rPr>
        <w:t>volverse</w:t>
      </w:r>
      <w:proofErr w:type="spellEnd"/>
      <w:r w:rsidRPr="00322141">
        <w:rPr>
          <w:rFonts w:asciiTheme="majorHAnsi" w:hAnsiTheme="majorHAnsi" w:cstheme="majorHAnsi"/>
          <w:lang w:val="fr-FR"/>
        </w:rPr>
        <w:t xml:space="preserve"> </w:t>
      </w:r>
      <w:proofErr w:type="spellStart"/>
      <w:r w:rsidRPr="00322141">
        <w:rPr>
          <w:rFonts w:asciiTheme="majorHAnsi" w:hAnsiTheme="majorHAnsi" w:cstheme="majorHAnsi"/>
          <w:lang w:val="fr-FR"/>
        </w:rPr>
        <w:t>excesivo</w:t>
      </w:r>
      <w:proofErr w:type="spellEnd"/>
      <w:r w:rsidRPr="00322141">
        <w:rPr>
          <w:rFonts w:asciiTheme="majorHAnsi" w:hAnsiTheme="majorHAnsi" w:cstheme="majorHAnsi"/>
          <w:lang w:val="fr-FR"/>
        </w:rPr>
        <w:t xml:space="preserve">, lo que </w:t>
      </w:r>
      <w:proofErr w:type="spellStart"/>
      <w:r w:rsidRPr="00322141">
        <w:rPr>
          <w:rFonts w:asciiTheme="majorHAnsi" w:hAnsiTheme="majorHAnsi" w:cstheme="majorHAnsi"/>
          <w:lang w:val="fr-FR"/>
        </w:rPr>
        <w:t>lleva</w:t>
      </w:r>
      <w:proofErr w:type="spellEnd"/>
      <w:r w:rsidRPr="00322141">
        <w:rPr>
          <w:rFonts w:asciiTheme="majorHAnsi" w:hAnsiTheme="majorHAnsi" w:cstheme="majorHAnsi"/>
          <w:lang w:val="fr-FR"/>
        </w:rPr>
        <w:t xml:space="preserve"> a la </w:t>
      </w:r>
      <w:proofErr w:type="spellStart"/>
      <w:r w:rsidRPr="00322141">
        <w:rPr>
          <w:rFonts w:asciiTheme="majorHAnsi" w:hAnsiTheme="majorHAnsi" w:cstheme="majorHAnsi"/>
          <w:lang w:val="fr-FR"/>
        </w:rPr>
        <w:t>insalubridad</w:t>
      </w:r>
      <w:proofErr w:type="spellEnd"/>
      <w:r w:rsidRPr="00322141">
        <w:rPr>
          <w:rFonts w:asciiTheme="majorHAnsi" w:hAnsiTheme="majorHAnsi" w:cstheme="majorHAnsi"/>
          <w:lang w:val="fr-FR"/>
        </w:rPr>
        <w:t xml:space="preserve"> y la </w:t>
      </w:r>
      <w:proofErr w:type="spellStart"/>
      <w:r>
        <w:rPr>
          <w:rFonts w:asciiTheme="majorHAnsi" w:hAnsiTheme="majorHAnsi" w:cstheme="majorHAnsi"/>
          <w:lang w:val="fr-FR"/>
        </w:rPr>
        <w:t>dolencia</w:t>
      </w:r>
      <w:proofErr w:type="spellEnd"/>
      <w:r w:rsidRPr="00322141">
        <w:rPr>
          <w:rFonts w:asciiTheme="majorHAnsi" w:hAnsiTheme="majorHAnsi" w:cstheme="majorHAnsi"/>
          <w:lang w:val="fr-FR"/>
        </w:rPr>
        <w:t>.</w:t>
      </w:r>
    </w:p>
    <w:p w14:paraId="5B52221D" w14:textId="77777777" w:rsidR="0076350B" w:rsidRPr="00425F8A" w:rsidRDefault="0076350B" w:rsidP="0076350B">
      <w:pPr>
        <w:pStyle w:val="CSP-FrontMatterBodyText"/>
        <w:jc w:val="both"/>
        <w:rPr>
          <w:rFonts w:asciiTheme="majorHAnsi" w:hAnsiTheme="majorHAnsi" w:cstheme="majorHAnsi"/>
          <w:lang w:val="fr-FR"/>
        </w:rPr>
      </w:pPr>
    </w:p>
    <w:p w14:paraId="78F38EB2" w14:textId="77777777" w:rsidR="0076350B" w:rsidRPr="00C45D27" w:rsidRDefault="0076350B" w:rsidP="0076350B">
      <w:pPr>
        <w:pStyle w:val="CSP-FrontMatterBodyText"/>
        <w:jc w:val="both"/>
        <w:rPr>
          <w:rFonts w:asciiTheme="majorHAnsi" w:hAnsiTheme="majorHAnsi" w:cstheme="majorHAnsi"/>
          <w:vertAlign w:val="superscript"/>
          <w:lang w:val="fr-FR"/>
        </w:rPr>
      </w:pPr>
      <w:r w:rsidRPr="00221BC9">
        <w:rPr>
          <w:rFonts w:asciiTheme="majorHAnsi" w:hAnsiTheme="majorHAnsi" w:cstheme="majorHAnsi"/>
          <w:lang w:val="es-PE"/>
        </w:rPr>
        <w:t>Nuestra</w:t>
      </w:r>
      <w:r>
        <w:rPr>
          <w:rFonts w:asciiTheme="majorHAnsi" w:hAnsiTheme="majorHAnsi" w:cstheme="majorHAnsi"/>
          <w:lang w:val="es-PE"/>
        </w:rPr>
        <w:t xml:space="preserve"> fortaleza </w:t>
      </w:r>
      <w:r w:rsidRPr="00284D1B">
        <w:rPr>
          <w:rFonts w:asciiTheme="majorHAnsi" w:hAnsiTheme="majorHAnsi" w:cstheme="majorHAnsi"/>
          <w:lang w:val="es-PE"/>
        </w:rPr>
        <w:t xml:space="preserve">y ​​salud fluctúan naturalmente hacia arriba y hacia abajo, creciendo a medida que maduramos y disminuyendo a medida que envejecemos. </w:t>
      </w:r>
      <w:proofErr w:type="spellStart"/>
      <w:r w:rsidRPr="001D400F">
        <w:rPr>
          <w:rFonts w:asciiTheme="majorHAnsi" w:hAnsiTheme="majorHAnsi" w:cstheme="majorHAnsi"/>
          <w:lang w:val="fr-FR"/>
        </w:rPr>
        <w:t>Como</w:t>
      </w:r>
      <w:proofErr w:type="spellEnd"/>
      <w:r w:rsidRPr="001D400F">
        <w:rPr>
          <w:rFonts w:asciiTheme="majorHAnsi" w:hAnsiTheme="majorHAnsi" w:cstheme="majorHAnsi"/>
          <w:lang w:val="fr-FR"/>
        </w:rPr>
        <w:t xml:space="preserve"> </w:t>
      </w:r>
      <w:proofErr w:type="spellStart"/>
      <w:r w:rsidRPr="001D400F">
        <w:rPr>
          <w:rFonts w:asciiTheme="majorHAnsi" w:hAnsiTheme="majorHAnsi" w:cstheme="majorHAnsi"/>
          <w:lang w:val="fr-FR"/>
        </w:rPr>
        <w:t>tal</w:t>
      </w:r>
      <w:proofErr w:type="spellEnd"/>
      <w:r w:rsidRPr="001D400F">
        <w:rPr>
          <w:rFonts w:asciiTheme="majorHAnsi" w:hAnsiTheme="majorHAnsi" w:cstheme="majorHAnsi"/>
          <w:lang w:val="fr-FR"/>
        </w:rPr>
        <w:t xml:space="preserve">, el </w:t>
      </w:r>
      <w:proofErr w:type="spellStart"/>
      <w:r w:rsidRPr="001D400F">
        <w:rPr>
          <w:rFonts w:asciiTheme="majorHAnsi" w:hAnsiTheme="majorHAnsi" w:cstheme="majorHAnsi"/>
          <w:lang w:val="fr-FR"/>
        </w:rPr>
        <w:t>nivel</w:t>
      </w:r>
      <w:proofErr w:type="spellEnd"/>
      <w:r w:rsidRPr="001D400F">
        <w:rPr>
          <w:rFonts w:asciiTheme="majorHAnsi" w:hAnsiTheme="majorHAnsi" w:cstheme="majorHAnsi"/>
          <w:lang w:val="fr-FR"/>
        </w:rPr>
        <w:t xml:space="preserve"> de </w:t>
      </w:r>
      <w:proofErr w:type="spellStart"/>
      <w:r w:rsidRPr="001D400F">
        <w:rPr>
          <w:rFonts w:asciiTheme="majorHAnsi" w:hAnsiTheme="majorHAnsi" w:cstheme="majorHAnsi"/>
          <w:lang w:val="fr-FR"/>
        </w:rPr>
        <w:t>estrés</w:t>
      </w:r>
      <w:proofErr w:type="spellEnd"/>
      <w:r w:rsidRPr="001D400F">
        <w:rPr>
          <w:rFonts w:asciiTheme="majorHAnsi" w:hAnsiTheme="majorHAnsi" w:cstheme="majorHAnsi"/>
          <w:lang w:val="fr-FR"/>
        </w:rPr>
        <w:t xml:space="preserve"> que </w:t>
      </w:r>
      <w:proofErr w:type="spellStart"/>
      <w:r w:rsidRPr="001D400F">
        <w:rPr>
          <w:rFonts w:asciiTheme="majorHAnsi" w:hAnsiTheme="majorHAnsi" w:cstheme="majorHAnsi"/>
          <w:lang w:val="fr-FR"/>
        </w:rPr>
        <w:t>podría</w:t>
      </w:r>
      <w:proofErr w:type="spellEnd"/>
      <w:r w:rsidRPr="001D400F">
        <w:rPr>
          <w:rFonts w:asciiTheme="majorHAnsi" w:hAnsiTheme="majorHAnsi" w:cstheme="majorHAnsi"/>
          <w:lang w:val="fr-FR"/>
        </w:rPr>
        <w:t xml:space="preserve"> </w:t>
      </w:r>
      <w:proofErr w:type="spellStart"/>
      <w:r w:rsidRPr="001D400F">
        <w:rPr>
          <w:rFonts w:asciiTheme="majorHAnsi" w:hAnsiTheme="majorHAnsi" w:cstheme="majorHAnsi"/>
          <w:lang w:val="fr-FR"/>
        </w:rPr>
        <w:t>causar</w:t>
      </w:r>
      <w:proofErr w:type="spellEnd"/>
      <w:r w:rsidRPr="001D400F">
        <w:rPr>
          <w:rFonts w:asciiTheme="majorHAnsi" w:hAnsiTheme="majorHAnsi" w:cstheme="majorHAnsi"/>
          <w:lang w:val="fr-FR"/>
        </w:rPr>
        <w:t xml:space="preserve"> </w:t>
      </w:r>
      <w:r>
        <w:rPr>
          <w:rFonts w:asciiTheme="majorHAnsi" w:hAnsiTheme="majorHAnsi" w:cstheme="majorHAnsi"/>
          <w:lang w:val="fr-FR"/>
        </w:rPr>
        <w:t xml:space="preserve">las </w:t>
      </w:r>
      <w:proofErr w:type="spellStart"/>
      <w:r w:rsidRPr="001D400F">
        <w:rPr>
          <w:rFonts w:asciiTheme="majorHAnsi" w:hAnsiTheme="majorHAnsi" w:cstheme="majorHAnsi"/>
          <w:lang w:val="fr-FR"/>
        </w:rPr>
        <w:t>enfermedades</w:t>
      </w:r>
      <w:proofErr w:type="spellEnd"/>
      <w:r w:rsidRPr="001D400F">
        <w:rPr>
          <w:rFonts w:asciiTheme="majorHAnsi" w:hAnsiTheme="majorHAnsi" w:cstheme="majorHAnsi"/>
          <w:lang w:val="fr-FR"/>
        </w:rPr>
        <w:t xml:space="preserve"> </w:t>
      </w:r>
      <w:proofErr w:type="spellStart"/>
      <w:r w:rsidRPr="001D400F">
        <w:rPr>
          <w:rFonts w:asciiTheme="majorHAnsi" w:hAnsiTheme="majorHAnsi" w:cstheme="majorHAnsi"/>
          <w:lang w:val="fr-FR"/>
        </w:rPr>
        <w:t>aumenta</w:t>
      </w:r>
      <w:proofErr w:type="spellEnd"/>
      <w:r w:rsidRPr="001D400F">
        <w:rPr>
          <w:rFonts w:asciiTheme="majorHAnsi" w:hAnsiTheme="majorHAnsi" w:cstheme="majorHAnsi"/>
          <w:lang w:val="fr-FR"/>
        </w:rPr>
        <w:t xml:space="preserve"> y </w:t>
      </w:r>
      <w:proofErr w:type="spellStart"/>
      <w:r w:rsidRPr="001D400F">
        <w:rPr>
          <w:rFonts w:asciiTheme="majorHAnsi" w:hAnsiTheme="majorHAnsi" w:cstheme="majorHAnsi"/>
          <w:lang w:val="fr-FR"/>
        </w:rPr>
        <w:t>disminuye</w:t>
      </w:r>
      <w:proofErr w:type="spellEnd"/>
      <w:r w:rsidRPr="001D400F">
        <w:rPr>
          <w:rFonts w:asciiTheme="majorHAnsi" w:hAnsiTheme="majorHAnsi" w:cstheme="majorHAnsi"/>
          <w:lang w:val="fr-FR"/>
        </w:rPr>
        <w:t xml:space="preserve"> de </w:t>
      </w:r>
      <w:proofErr w:type="spellStart"/>
      <w:r w:rsidRPr="001D400F">
        <w:rPr>
          <w:rFonts w:asciiTheme="majorHAnsi" w:hAnsiTheme="majorHAnsi" w:cstheme="majorHAnsi"/>
          <w:lang w:val="fr-FR"/>
        </w:rPr>
        <w:t>manera</w:t>
      </w:r>
      <w:proofErr w:type="spellEnd"/>
      <w:r w:rsidRPr="001D400F">
        <w:rPr>
          <w:rFonts w:asciiTheme="majorHAnsi" w:hAnsiTheme="majorHAnsi" w:cstheme="majorHAnsi"/>
          <w:lang w:val="fr-FR"/>
        </w:rPr>
        <w:t xml:space="preserve"> </w:t>
      </w:r>
      <w:proofErr w:type="spellStart"/>
      <w:r w:rsidRPr="001D400F">
        <w:rPr>
          <w:rFonts w:asciiTheme="majorHAnsi" w:hAnsiTheme="majorHAnsi" w:cstheme="majorHAnsi"/>
          <w:lang w:val="fr-FR"/>
        </w:rPr>
        <w:t>similar</w:t>
      </w:r>
      <w:proofErr w:type="spellEnd"/>
      <w:r w:rsidRPr="001D400F">
        <w:rPr>
          <w:rFonts w:asciiTheme="majorHAnsi" w:hAnsiTheme="majorHAnsi" w:cstheme="majorHAnsi"/>
          <w:lang w:val="fr-FR"/>
        </w:rPr>
        <w:t>.</w:t>
      </w:r>
    </w:p>
    <w:p w14:paraId="54650767" w14:textId="77777777" w:rsidR="0076350B" w:rsidRPr="00425F8A" w:rsidRDefault="0076350B" w:rsidP="0076350B">
      <w:pPr>
        <w:pStyle w:val="CSP-FrontMatterBodyText"/>
        <w:jc w:val="both"/>
        <w:rPr>
          <w:rFonts w:asciiTheme="majorHAnsi" w:hAnsiTheme="majorHAnsi" w:cstheme="majorHAnsi"/>
          <w:lang w:val="fr-FR"/>
        </w:rPr>
      </w:pPr>
    </w:p>
    <w:p w14:paraId="775BAB32" w14:textId="2107F3F1" w:rsidR="0076350B" w:rsidRPr="00405F3B" w:rsidRDefault="0076350B" w:rsidP="00405F3B">
      <w:pPr>
        <w:pStyle w:val="CSP-FrontMatterBodyText"/>
        <w:jc w:val="both"/>
        <w:rPr>
          <w:rFonts w:asciiTheme="majorHAnsi" w:hAnsiTheme="majorHAnsi" w:cstheme="majorHAnsi"/>
          <w:lang w:val="fr-FR"/>
        </w:rPr>
      </w:pPr>
      <w:r w:rsidRPr="00322141">
        <w:rPr>
          <w:rFonts w:asciiTheme="majorHAnsi" w:hAnsiTheme="majorHAnsi" w:cstheme="majorHAnsi"/>
          <w:lang w:val="fr-FR"/>
        </w:rPr>
        <w:t xml:space="preserve">Una </w:t>
      </w:r>
      <w:proofErr w:type="spellStart"/>
      <w:r w:rsidRPr="00322141">
        <w:rPr>
          <w:rFonts w:asciiTheme="majorHAnsi" w:hAnsiTheme="majorHAnsi" w:cstheme="majorHAnsi"/>
          <w:lang w:val="fr-FR"/>
        </w:rPr>
        <w:t>deficiencia</w:t>
      </w:r>
      <w:proofErr w:type="spellEnd"/>
      <w:r w:rsidRPr="00322141">
        <w:rPr>
          <w:rFonts w:asciiTheme="majorHAnsi" w:hAnsiTheme="majorHAnsi" w:cstheme="majorHAnsi"/>
          <w:lang w:val="fr-FR"/>
        </w:rPr>
        <w:t xml:space="preserve"> </w:t>
      </w:r>
      <w:proofErr w:type="spellStart"/>
      <w:r w:rsidRPr="00322141">
        <w:rPr>
          <w:rFonts w:asciiTheme="majorHAnsi" w:hAnsiTheme="majorHAnsi" w:cstheme="majorHAnsi"/>
          <w:lang w:val="fr-FR"/>
        </w:rPr>
        <w:t>también</w:t>
      </w:r>
      <w:proofErr w:type="spellEnd"/>
      <w:r w:rsidRPr="00322141">
        <w:rPr>
          <w:rFonts w:asciiTheme="majorHAnsi" w:hAnsiTheme="majorHAnsi" w:cstheme="majorHAnsi"/>
          <w:lang w:val="fr-FR"/>
        </w:rPr>
        <w:t xml:space="preserve"> es </w:t>
      </w:r>
      <w:proofErr w:type="spellStart"/>
      <w:r w:rsidRPr="00322141">
        <w:rPr>
          <w:rFonts w:asciiTheme="majorHAnsi" w:hAnsiTheme="majorHAnsi" w:cstheme="majorHAnsi"/>
          <w:lang w:val="fr-FR"/>
        </w:rPr>
        <w:t>estresante</w:t>
      </w:r>
      <w:proofErr w:type="spellEnd"/>
      <w:r w:rsidRPr="00322141">
        <w:rPr>
          <w:rFonts w:asciiTheme="majorHAnsi" w:hAnsiTheme="majorHAnsi" w:cstheme="majorHAnsi"/>
          <w:lang w:val="fr-FR"/>
        </w:rPr>
        <w:t xml:space="preserve">, </w:t>
      </w:r>
      <w:proofErr w:type="spellStart"/>
      <w:r w:rsidRPr="00322141">
        <w:rPr>
          <w:rFonts w:asciiTheme="majorHAnsi" w:hAnsiTheme="majorHAnsi" w:cstheme="majorHAnsi"/>
          <w:lang w:val="fr-FR"/>
        </w:rPr>
        <w:t>pero</w:t>
      </w:r>
      <w:proofErr w:type="spellEnd"/>
      <w:r w:rsidRPr="00322141">
        <w:rPr>
          <w:rFonts w:asciiTheme="majorHAnsi" w:hAnsiTheme="majorHAnsi" w:cstheme="majorHAnsi"/>
          <w:lang w:val="fr-FR"/>
        </w:rPr>
        <w:t xml:space="preserve"> es un </w:t>
      </w:r>
      <w:proofErr w:type="spellStart"/>
      <w:r w:rsidRPr="00322141">
        <w:rPr>
          <w:rFonts w:asciiTheme="majorHAnsi" w:hAnsiTheme="majorHAnsi" w:cstheme="majorHAnsi"/>
          <w:lang w:val="fr-FR"/>
        </w:rPr>
        <w:t>tipo</w:t>
      </w:r>
      <w:proofErr w:type="spellEnd"/>
      <w:r w:rsidRPr="00322141">
        <w:rPr>
          <w:rFonts w:asciiTheme="majorHAnsi" w:hAnsiTheme="majorHAnsi" w:cstheme="majorHAnsi"/>
          <w:lang w:val="fr-FR"/>
        </w:rPr>
        <w:t xml:space="preserve"> </w:t>
      </w:r>
      <w:proofErr w:type="spellStart"/>
      <w:r w:rsidRPr="00322141">
        <w:rPr>
          <w:rFonts w:asciiTheme="majorHAnsi" w:hAnsiTheme="majorHAnsi" w:cstheme="majorHAnsi"/>
          <w:lang w:val="fr-FR"/>
        </w:rPr>
        <w:t>diferente</w:t>
      </w:r>
      <w:proofErr w:type="spellEnd"/>
      <w:r w:rsidRPr="00322141">
        <w:rPr>
          <w:rFonts w:asciiTheme="majorHAnsi" w:hAnsiTheme="majorHAnsi" w:cstheme="majorHAnsi"/>
          <w:lang w:val="fr-FR"/>
        </w:rPr>
        <w:t xml:space="preserve"> de </w:t>
      </w:r>
      <w:proofErr w:type="spellStart"/>
      <w:r w:rsidRPr="00322141">
        <w:rPr>
          <w:rFonts w:asciiTheme="majorHAnsi" w:hAnsiTheme="majorHAnsi" w:cstheme="majorHAnsi"/>
          <w:lang w:val="fr-FR"/>
        </w:rPr>
        <w:t>estrés</w:t>
      </w:r>
      <w:proofErr w:type="spellEnd"/>
      <w:r w:rsidRPr="00322141">
        <w:rPr>
          <w:rFonts w:asciiTheme="majorHAnsi" w:hAnsiTheme="majorHAnsi" w:cstheme="majorHAnsi"/>
          <w:lang w:val="fr-FR"/>
        </w:rPr>
        <w:t xml:space="preserve"> que </w:t>
      </w:r>
      <w:proofErr w:type="spellStart"/>
      <w:r w:rsidRPr="00322141">
        <w:rPr>
          <w:rFonts w:asciiTheme="majorHAnsi" w:hAnsiTheme="majorHAnsi" w:cstheme="majorHAnsi"/>
          <w:lang w:val="fr-FR"/>
        </w:rPr>
        <w:t>requiere</w:t>
      </w:r>
      <w:proofErr w:type="spellEnd"/>
      <w:r w:rsidRPr="00322141">
        <w:rPr>
          <w:rFonts w:asciiTheme="majorHAnsi" w:hAnsiTheme="majorHAnsi" w:cstheme="majorHAnsi"/>
          <w:lang w:val="fr-FR"/>
        </w:rPr>
        <w:t xml:space="preserve"> </w:t>
      </w:r>
      <w:proofErr w:type="spellStart"/>
      <w:r w:rsidRPr="00322141">
        <w:rPr>
          <w:rFonts w:asciiTheme="majorHAnsi" w:hAnsiTheme="majorHAnsi" w:cstheme="majorHAnsi"/>
          <w:lang w:val="fr-FR"/>
        </w:rPr>
        <w:t>diferentes</w:t>
      </w:r>
      <w:proofErr w:type="spellEnd"/>
      <w:r w:rsidRPr="00322141">
        <w:rPr>
          <w:rFonts w:asciiTheme="majorHAnsi" w:hAnsiTheme="majorHAnsi" w:cstheme="majorHAnsi"/>
          <w:lang w:val="fr-FR"/>
        </w:rPr>
        <w:t xml:space="preserve"> </w:t>
      </w:r>
      <w:proofErr w:type="spellStart"/>
      <w:r w:rsidRPr="00322141">
        <w:rPr>
          <w:rFonts w:asciiTheme="majorHAnsi" w:hAnsiTheme="majorHAnsi" w:cstheme="majorHAnsi"/>
          <w:lang w:val="fr-FR"/>
        </w:rPr>
        <w:t>tipos</w:t>
      </w:r>
      <w:proofErr w:type="spellEnd"/>
      <w:r w:rsidRPr="00322141">
        <w:rPr>
          <w:rFonts w:asciiTheme="majorHAnsi" w:hAnsiTheme="majorHAnsi" w:cstheme="majorHAnsi"/>
          <w:lang w:val="fr-FR"/>
        </w:rPr>
        <w:t xml:space="preserve"> de curas.</w:t>
      </w:r>
    </w:p>
    <w:p w14:paraId="12C3A28A" w14:textId="77777777" w:rsidR="0076350B" w:rsidRPr="00425F8A" w:rsidRDefault="0076350B" w:rsidP="0076350B">
      <w:pPr>
        <w:spacing w:line="240" w:lineRule="auto"/>
        <w:ind w:firstLine="0"/>
        <w:rPr>
          <w:rFonts w:asciiTheme="majorHAnsi" w:hAnsiTheme="majorHAnsi" w:cstheme="majorHAnsi"/>
          <w:iCs/>
          <w:lang w:val="fr-FR"/>
        </w:rPr>
      </w:pPr>
    </w:p>
    <w:p w14:paraId="1A7866B8" w14:textId="06B853A9" w:rsidR="0076350B" w:rsidRPr="00425F8A" w:rsidRDefault="0076350B" w:rsidP="00405F3B">
      <w:pPr>
        <w:pStyle w:val="Heading1"/>
        <w:rPr>
          <w:lang w:val="fr-FR"/>
        </w:rPr>
      </w:pPr>
      <w:bookmarkStart w:id="44" w:name="_Toc161331732"/>
      <w:r w:rsidRPr="00425F8A">
        <w:rPr>
          <w:lang w:val="fr-FR"/>
        </w:rPr>
        <w:t xml:space="preserve">Causas de </w:t>
      </w:r>
      <w:proofErr w:type="spellStart"/>
      <w:r w:rsidRPr="00425F8A">
        <w:rPr>
          <w:lang w:val="fr-FR"/>
        </w:rPr>
        <w:t>Deficiencia</w:t>
      </w:r>
      <w:bookmarkEnd w:id="44"/>
      <w:proofErr w:type="spellEnd"/>
    </w:p>
    <w:p w14:paraId="1809693A" w14:textId="77777777" w:rsidR="0076350B" w:rsidRDefault="0076350B" w:rsidP="0076350B">
      <w:pPr>
        <w:pStyle w:val="CSP-FrontMatterBodyText"/>
        <w:jc w:val="both"/>
        <w:rPr>
          <w:rFonts w:asciiTheme="majorHAnsi" w:hAnsiTheme="majorHAnsi" w:cstheme="majorHAnsi"/>
          <w:lang w:val="fr-FR"/>
        </w:rPr>
      </w:pPr>
      <w:r w:rsidRPr="00284D1B">
        <w:rPr>
          <w:rFonts w:asciiTheme="majorHAnsi" w:hAnsiTheme="majorHAnsi" w:cstheme="majorHAnsi"/>
          <w:lang w:val="es-PE"/>
        </w:rPr>
        <w:t xml:space="preserve">Una deficiencia de algo necesario para la salubridad puede resultar en una enfermedad. Muchas causas de carencia y las dolencias carenciales que provocan, como el escorbuto, están siempre al acecho. </w:t>
      </w:r>
      <w:r w:rsidRPr="00404019">
        <w:rPr>
          <w:rFonts w:asciiTheme="majorHAnsi" w:hAnsiTheme="majorHAnsi" w:cstheme="majorHAnsi"/>
          <w:lang w:val="fr-FR"/>
        </w:rPr>
        <w:t xml:space="preserve">Las </w:t>
      </w:r>
      <w:proofErr w:type="spellStart"/>
      <w:r w:rsidRPr="00404019">
        <w:rPr>
          <w:rFonts w:asciiTheme="majorHAnsi" w:hAnsiTheme="majorHAnsi" w:cstheme="majorHAnsi"/>
          <w:lang w:val="fr-FR"/>
        </w:rPr>
        <w:t>personas</w:t>
      </w:r>
      <w:proofErr w:type="spellEnd"/>
      <w:r w:rsidRPr="00404019">
        <w:rPr>
          <w:rFonts w:asciiTheme="majorHAnsi" w:hAnsiTheme="majorHAnsi" w:cstheme="majorHAnsi"/>
          <w:lang w:val="fr-FR"/>
        </w:rPr>
        <w:t xml:space="preserve"> </w:t>
      </w:r>
      <w:proofErr w:type="spellStart"/>
      <w:r w:rsidRPr="00404019">
        <w:rPr>
          <w:rFonts w:asciiTheme="majorHAnsi" w:hAnsiTheme="majorHAnsi" w:cstheme="majorHAnsi"/>
          <w:lang w:val="fr-FR"/>
        </w:rPr>
        <w:t>más</w:t>
      </w:r>
      <w:proofErr w:type="spellEnd"/>
      <w:r w:rsidRPr="00404019">
        <w:rPr>
          <w:rFonts w:asciiTheme="majorHAnsi" w:hAnsiTheme="majorHAnsi" w:cstheme="majorHAnsi"/>
          <w:lang w:val="fr-FR"/>
        </w:rPr>
        <w:t xml:space="preserve"> </w:t>
      </w:r>
      <w:proofErr w:type="spellStart"/>
      <w:r w:rsidRPr="00404019">
        <w:rPr>
          <w:rFonts w:asciiTheme="majorHAnsi" w:hAnsiTheme="majorHAnsi" w:cstheme="majorHAnsi"/>
          <w:lang w:val="fr-FR"/>
        </w:rPr>
        <w:t>saludables</w:t>
      </w:r>
      <w:proofErr w:type="spellEnd"/>
      <w:r w:rsidRPr="00404019">
        <w:rPr>
          <w:rFonts w:asciiTheme="majorHAnsi" w:hAnsiTheme="majorHAnsi" w:cstheme="majorHAnsi"/>
          <w:lang w:val="fr-FR"/>
        </w:rPr>
        <w:t xml:space="preserve"> </w:t>
      </w:r>
      <w:proofErr w:type="spellStart"/>
      <w:r w:rsidRPr="00404019">
        <w:rPr>
          <w:rFonts w:asciiTheme="majorHAnsi" w:hAnsiTheme="majorHAnsi" w:cstheme="majorHAnsi"/>
          <w:lang w:val="fr-FR"/>
        </w:rPr>
        <w:t>tienen</w:t>
      </w:r>
      <w:proofErr w:type="spellEnd"/>
      <w:r w:rsidRPr="00404019">
        <w:rPr>
          <w:rFonts w:asciiTheme="majorHAnsi" w:hAnsiTheme="majorHAnsi" w:cstheme="majorHAnsi"/>
          <w:lang w:val="fr-FR"/>
        </w:rPr>
        <w:t xml:space="preserve"> </w:t>
      </w:r>
      <w:proofErr w:type="spellStart"/>
      <w:r w:rsidRPr="00404019">
        <w:rPr>
          <w:rFonts w:asciiTheme="majorHAnsi" w:hAnsiTheme="majorHAnsi" w:cstheme="majorHAnsi"/>
          <w:lang w:val="fr-FR"/>
        </w:rPr>
        <w:t>más</w:t>
      </w:r>
      <w:proofErr w:type="spellEnd"/>
      <w:r w:rsidRPr="00404019">
        <w:rPr>
          <w:rFonts w:asciiTheme="majorHAnsi" w:hAnsiTheme="majorHAnsi" w:cstheme="majorHAnsi"/>
          <w:lang w:val="fr-FR"/>
        </w:rPr>
        <w:t xml:space="preserve"> </w:t>
      </w:r>
      <w:proofErr w:type="spellStart"/>
      <w:r w:rsidRPr="00404019">
        <w:rPr>
          <w:rFonts w:asciiTheme="majorHAnsi" w:hAnsiTheme="majorHAnsi" w:cstheme="majorHAnsi"/>
          <w:lang w:val="fr-FR"/>
        </w:rPr>
        <w:t>capacidad</w:t>
      </w:r>
      <w:proofErr w:type="spellEnd"/>
      <w:r w:rsidRPr="00404019">
        <w:rPr>
          <w:rFonts w:asciiTheme="majorHAnsi" w:hAnsiTheme="majorHAnsi" w:cstheme="majorHAnsi"/>
          <w:lang w:val="fr-FR"/>
        </w:rPr>
        <w:t xml:space="preserve"> para </w:t>
      </w:r>
      <w:proofErr w:type="spellStart"/>
      <w:r w:rsidRPr="00404019">
        <w:rPr>
          <w:rFonts w:asciiTheme="majorHAnsi" w:hAnsiTheme="majorHAnsi" w:cstheme="majorHAnsi"/>
          <w:lang w:val="fr-FR"/>
        </w:rPr>
        <w:t>manejar</w:t>
      </w:r>
      <w:proofErr w:type="spellEnd"/>
      <w:r w:rsidRPr="00404019">
        <w:rPr>
          <w:rFonts w:asciiTheme="majorHAnsi" w:hAnsiTheme="majorHAnsi" w:cstheme="majorHAnsi"/>
          <w:lang w:val="fr-FR"/>
        </w:rPr>
        <w:t xml:space="preserve"> y </w:t>
      </w:r>
      <w:proofErr w:type="spellStart"/>
      <w:r w:rsidRPr="00404019">
        <w:rPr>
          <w:rFonts w:asciiTheme="majorHAnsi" w:hAnsiTheme="majorHAnsi" w:cstheme="majorHAnsi"/>
          <w:lang w:val="fr-FR"/>
        </w:rPr>
        <w:t>compensar</w:t>
      </w:r>
      <w:proofErr w:type="spellEnd"/>
      <w:r w:rsidRPr="00404019">
        <w:rPr>
          <w:rFonts w:asciiTheme="majorHAnsi" w:hAnsiTheme="majorHAnsi" w:cstheme="majorHAnsi"/>
          <w:lang w:val="fr-FR"/>
        </w:rPr>
        <w:t xml:space="preserve"> las </w:t>
      </w:r>
      <w:proofErr w:type="spellStart"/>
      <w:r w:rsidRPr="00404019">
        <w:rPr>
          <w:rFonts w:asciiTheme="majorHAnsi" w:hAnsiTheme="majorHAnsi" w:cstheme="majorHAnsi"/>
          <w:lang w:val="fr-FR"/>
        </w:rPr>
        <w:t>deficiencias</w:t>
      </w:r>
      <w:proofErr w:type="spellEnd"/>
      <w:r w:rsidRPr="00404019">
        <w:rPr>
          <w:rFonts w:asciiTheme="majorHAnsi" w:hAnsiTheme="majorHAnsi" w:cstheme="majorHAnsi"/>
          <w:lang w:val="fr-FR"/>
        </w:rPr>
        <w:t xml:space="preserve"> sin </w:t>
      </w:r>
      <w:proofErr w:type="spellStart"/>
      <w:r w:rsidRPr="00404019">
        <w:rPr>
          <w:rFonts w:asciiTheme="majorHAnsi" w:hAnsiTheme="majorHAnsi" w:cstheme="majorHAnsi"/>
          <w:lang w:val="fr-FR"/>
        </w:rPr>
        <w:t>enfermarse</w:t>
      </w:r>
      <w:proofErr w:type="spellEnd"/>
      <w:r w:rsidRPr="00404019">
        <w:rPr>
          <w:rFonts w:asciiTheme="majorHAnsi" w:hAnsiTheme="majorHAnsi" w:cstheme="majorHAnsi"/>
          <w:lang w:val="fr-FR"/>
        </w:rPr>
        <w:t>.</w:t>
      </w:r>
    </w:p>
    <w:p w14:paraId="1D69DB98" w14:textId="77777777" w:rsidR="0076350B" w:rsidRPr="00425F8A" w:rsidRDefault="0076350B" w:rsidP="0076350B">
      <w:pPr>
        <w:pStyle w:val="CSP-FrontMatterBodyText"/>
        <w:jc w:val="both"/>
        <w:rPr>
          <w:lang w:val="fr-FR"/>
        </w:rPr>
      </w:pPr>
    </w:p>
    <w:p w14:paraId="011A27D2" w14:textId="77777777" w:rsidR="0076350B" w:rsidRDefault="0076350B" w:rsidP="0076350B">
      <w:pPr>
        <w:pStyle w:val="CSP-FrontMatterBodyText"/>
        <w:jc w:val="both"/>
        <w:rPr>
          <w:rFonts w:asciiTheme="majorHAnsi" w:hAnsiTheme="majorHAnsi" w:cstheme="majorHAnsi"/>
          <w:lang w:val="fr-FR"/>
        </w:rPr>
      </w:pPr>
      <w:r w:rsidRPr="00284D1B">
        <w:rPr>
          <w:rFonts w:asciiTheme="majorHAnsi" w:hAnsiTheme="majorHAnsi" w:cstheme="majorHAnsi"/>
          <w:lang w:val="es-PE"/>
        </w:rPr>
        <w:t xml:space="preserve">Las deficiencias que pueden conducir a la dolencia incluyen no solo las deficiencias de las cosas, sino también las deficiencias del proceso, incluidas las deficiencias del estrés, el ejercicio y el descanso. </w:t>
      </w:r>
      <w:r w:rsidRPr="00404019">
        <w:rPr>
          <w:rFonts w:asciiTheme="majorHAnsi" w:hAnsiTheme="majorHAnsi" w:cstheme="majorHAnsi"/>
          <w:lang w:val="fr-FR"/>
        </w:rPr>
        <w:t xml:space="preserve">En contraste con las causas </w:t>
      </w:r>
      <w:proofErr w:type="spellStart"/>
      <w:r w:rsidRPr="00404019">
        <w:rPr>
          <w:rFonts w:asciiTheme="majorHAnsi" w:hAnsiTheme="majorHAnsi" w:cstheme="majorHAnsi"/>
          <w:lang w:val="fr-FR"/>
        </w:rPr>
        <w:t>del</w:t>
      </w:r>
      <w:proofErr w:type="spellEnd"/>
      <w:r w:rsidRPr="00404019">
        <w:rPr>
          <w:rFonts w:asciiTheme="majorHAnsi" w:hAnsiTheme="majorHAnsi" w:cstheme="majorHAnsi"/>
          <w:lang w:val="fr-FR"/>
        </w:rPr>
        <w:t xml:space="preserve"> </w:t>
      </w:r>
      <w:proofErr w:type="spellStart"/>
      <w:r w:rsidRPr="00404019">
        <w:rPr>
          <w:rFonts w:asciiTheme="majorHAnsi" w:hAnsiTheme="majorHAnsi" w:cstheme="majorHAnsi"/>
          <w:lang w:val="fr-FR"/>
        </w:rPr>
        <w:t>estrés</w:t>
      </w:r>
      <w:proofErr w:type="spellEnd"/>
      <w:r w:rsidRPr="00404019">
        <w:rPr>
          <w:rFonts w:asciiTheme="majorHAnsi" w:hAnsiTheme="majorHAnsi" w:cstheme="majorHAnsi"/>
          <w:lang w:val="fr-FR"/>
        </w:rPr>
        <w:t xml:space="preserve">, </w:t>
      </w:r>
      <w:proofErr w:type="spellStart"/>
      <w:r w:rsidRPr="00404019">
        <w:rPr>
          <w:rFonts w:asciiTheme="majorHAnsi" w:hAnsiTheme="majorHAnsi" w:cstheme="majorHAnsi"/>
          <w:lang w:val="fr-FR"/>
        </w:rPr>
        <w:t>pocas</w:t>
      </w:r>
      <w:proofErr w:type="spellEnd"/>
      <w:r w:rsidRPr="00404019">
        <w:rPr>
          <w:rFonts w:asciiTheme="majorHAnsi" w:hAnsiTheme="majorHAnsi" w:cstheme="majorHAnsi"/>
          <w:lang w:val="fr-FR"/>
        </w:rPr>
        <w:t xml:space="preserve"> </w:t>
      </w:r>
      <w:proofErr w:type="spellStart"/>
      <w:r>
        <w:rPr>
          <w:rFonts w:asciiTheme="majorHAnsi" w:hAnsiTheme="majorHAnsi" w:cstheme="majorHAnsi"/>
          <w:lang w:val="fr-FR"/>
        </w:rPr>
        <w:t>dolencias</w:t>
      </w:r>
      <w:proofErr w:type="spellEnd"/>
      <w:r w:rsidRPr="00404019">
        <w:rPr>
          <w:rFonts w:asciiTheme="majorHAnsi" w:hAnsiTheme="majorHAnsi" w:cstheme="majorHAnsi"/>
          <w:lang w:val="fr-FR"/>
        </w:rPr>
        <w:t xml:space="preserve"> </w:t>
      </w:r>
      <w:proofErr w:type="spellStart"/>
      <w:r w:rsidRPr="00404019">
        <w:rPr>
          <w:rFonts w:asciiTheme="majorHAnsi" w:hAnsiTheme="majorHAnsi" w:cstheme="majorHAnsi"/>
          <w:lang w:val="fr-FR"/>
        </w:rPr>
        <w:t>causadas</w:t>
      </w:r>
      <w:proofErr w:type="spellEnd"/>
      <w:r w:rsidRPr="00404019">
        <w:rPr>
          <w:rFonts w:asciiTheme="majorHAnsi" w:hAnsiTheme="majorHAnsi" w:cstheme="majorHAnsi"/>
          <w:lang w:val="fr-FR"/>
        </w:rPr>
        <w:t xml:space="preserve"> </w:t>
      </w:r>
      <w:proofErr w:type="spellStart"/>
      <w:r w:rsidRPr="00404019">
        <w:rPr>
          <w:rFonts w:asciiTheme="majorHAnsi" w:hAnsiTheme="majorHAnsi" w:cstheme="majorHAnsi"/>
          <w:lang w:val="fr-FR"/>
        </w:rPr>
        <w:t>por</w:t>
      </w:r>
      <w:proofErr w:type="spellEnd"/>
      <w:r w:rsidRPr="00404019">
        <w:rPr>
          <w:rFonts w:asciiTheme="majorHAnsi" w:hAnsiTheme="majorHAnsi" w:cstheme="majorHAnsi"/>
          <w:lang w:val="fr-FR"/>
        </w:rPr>
        <w:t xml:space="preserve"> </w:t>
      </w:r>
      <w:proofErr w:type="spellStart"/>
      <w:r w:rsidRPr="00404019">
        <w:rPr>
          <w:rFonts w:asciiTheme="majorHAnsi" w:hAnsiTheme="majorHAnsi" w:cstheme="majorHAnsi"/>
          <w:lang w:val="fr-FR"/>
        </w:rPr>
        <w:t>deficiencias</w:t>
      </w:r>
      <w:proofErr w:type="spellEnd"/>
      <w:r w:rsidRPr="00404019">
        <w:rPr>
          <w:rFonts w:asciiTheme="majorHAnsi" w:hAnsiTheme="majorHAnsi" w:cstheme="majorHAnsi"/>
          <w:lang w:val="fr-FR"/>
        </w:rPr>
        <w:t xml:space="preserve"> </w:t>
      </w:r>
      <w:proofErr w:type="spellStart"/>
      <w:r w:rsidRPr="00404019">
        <w:rPr>
          <w:rFonts w:asciiTheme="majorHAnsi" w:hAnsiTheme="majorHAnsi" w:cstheme="majorHAnsi"/>
          <w:lang w:val="fr-FR"/>
        </w:rPr>
        <w:t>pueden</w:t>
      </w:r>
      <w:proofErr w:type="spellEnd"/>
      <w:r w:rsidRPr="00404019">
        <w:rPr>
          <w:rFonts w:asciiTheme="majorHAnsi" w:hAnsiTheme="majorHAnsi" w:cstheme="majorHAnsi"/>
          <w:lang w:val="fr-FR"/>
        </w:rPr>
        <w:t xml:space="preserve"> </w:t>
      </w:r>
      <w:proofErr w:type="spellStart"/>
      <w:r w:rsidRPr="00404019">
        <w:rPr>
          <w:rFonts w:asciiTheme="majorHAnsi" w:hAnsiTheme="majorHAnsi" w:cstheme="majorHAnsi"/>
          <w:lang w:val="fr-FR"/>
        </w:rPr>
        <w:t>curarse</w:t>
      </w:r>
      <w:proofErr w:type="spellEnd"/>
      <w:r w:rsidRPr="00404019">
        <w:rPr>
          <w:rFonts w:asciiTheme="majorHAnsi" w:hAnsiTheme="majorHAnsi" w:cstheme="majorHAnsi"/>
          <w:lang w:val="fr-FR"/>
        </w:rPr>
        <w:t xml:space="preserve"> </w:t>
      </w:r>
      <w:proofErr w:type="spellStart"/>
      <w:r w:rsidRPr="00404019">
        <w:rPr>
          <w:rFonts w:asciiTheme="majorHAnsi" w:hAnsiTheme="majorHAnsi" w:cstheme="majorHAnsi"/>
          <w:lang w:val="fr-FR"/>
        </w:rPr>
        <w:t>mejorando</w:t>
      </w:r>
      <w:proofErr w:type="spellEnd"/>
      <w:r w:rsidRPr="00404019">
        <w:rPr>
          <w:rFonts w:asciiTheme="majorHAnsi" w:hAnsiTheme="majorHAnsi" w:cstheme="majorHAnsi"/>
          <w:lang w:val="fr-FR"/>
        </w:rPr>
        <w:t xml:space="preserve"> </w:t>
      </w:r>
      <w:proofErr w:type="spellStart"/>
      <w:r w:rsidRPr="00404019">
        <w:rPr>
          <w:rFonts w:asciiTheme="majorHAnsi" w:hAnsiTheme="majorHAnsi" w:cstheme="majorHAnsi"/>
          <w:lang w:val="fr-FR"/>
        </w:rPr>
        <w:t>otros</w:t>
      </w:r>
      <w:proofErr w:type="spellEnd"/>
      <w:r w:rsidRPr="00404019">
        <w:rPr>
          <w:rFonts w:asciiTheme="majorHAnsi" w:hAnsiTheme="majorHAnsi" w:cstheme="majorHAnsi"/>
          <w:lang w:val="fr-FR"/>
        </w:rPr>
        <w:t xml:space="preserve"> </w:t>
      </w:r>
      <w:proofErr w:type="spellStart"/>
      <w:r w:rsidRPr="00404019">
        <w:rPr>
          <w:rFonts w:asciiTheme="majorHAnsi" w:hAnsiTheme="majorHAnsi" w:cstheme="majorHAnsi"/>
          <w:lang w:val="fr-FR"/>
        </w:rPr>
        <w:t>aspectos</w:t>
      </w:r>
      <w:proofErr w:type="spellEnd"/>
      <w:r w:rsidRPr="00404019">
        <w:rPr>
          <w:rFonts w:asciiTheme="majorHAnsi" w:hAnsiTheme="majorHAnsi" w:cstheme="majorHAnsi"/>
          <w:lang w:val="fr-FR"/>
        </w:rPr>
        <w:t xml:space="preserve"> de la </w:t>
      </w:r>
      <w:proofErr w:type="spellStart"/>
      <w:r w:rsidRPr="00404019">
        <w:rPr>
          <w:rFonts w:asciiTheme="majorHAnsi" w:hAnsiTheme="majorHAnsi" w:cstheme="majorHAnsi"/>
          <w:lang w:val="fr-FR"/>
        </w:rPr>
        <w:t>salud</w:t>
      </w:r>
      <w:proofErr w:type="spellEnd"/>
      <w:r w:rsidRPr="00404019">
        <w:rPr>
          <w:rFonts w:asciiTheme="majorHAnsi" w:hAnsiTheme="majorHAnsi" w:cstheme="majorHAnsi"/>
          <w:lang w:val="fr-FR"/>
        </w:rPr>
        <w:t xml:space="preserve">, </w:t>
      </w:r>
      <w:proofErr w:type="spellStart"/>
      <w:r w:rsidRPr="00404019">
        <w:rPr>
          <w:rFonts w:asciiTheme="majorHAnsi" w:hAnsiTheme="majorHAnsi" w:cstheme="majorHAnsi"/>
          <w:lang w:val="fr-FR"/>
        </w:rPr>
        <w:t>aunque</w:t>
      </w:r>
      <w:proofErr w:type="spellEnd"/>
      <w:r w:rsidRPr="00404019">
        <w:rPr>
          <w:rFonts w:asciiTheme="majorHAnsi" w:hAnsiTheme="majorHAnsi" w:cstheme="majorHAnsi"/>
          <w:lang w:val="fr-FR"/>
        </w:rPr>
        <w:t xml:space="preserve"> </w:t>
      </w:r>
      <w:proofErr w:type="spellStart"/>
      <w:r w:rsidRPr="00404019">
        <w:rPr>
          <w:rFonts w:asciiTheme="majorHAnsi" w:hAnsiTheme="majorHAnsi" w:cstheme="majorHAnsi"/>
          <w:lang w:val="fr-FR"/>
        </w:rPr>
        <w:t>algunas</w:t>
      </w:r>
      <w:proofErr w:type="spellEnd"/>
      <w:r w:rsidRPr="00404019">
        <w:rPr>
          <w:rFonts w:asciiTheme="majorHAnsi" w:hAnsiTheme="majorHAnsi" w:cstheme="majorHAnsi"/>
          <w:lang w:val="fr-FR"/>
        </w:rPr>
        <w:t xml:space="preserve"> </w:t>
      </w:r>
      <w:proofErr w:type="spellStart"/>
      <w:r w:rsidRPr="00404019">
        <w:rPr>
          <w:rFonts w:asciiTheme="majorHAnsi" w:hAnsiTheme="majorHAnsi" w:cstheme="majorHAnsi"/>
          <w:lang w:val="fr-FR"/>
        </w:rPr>
        <w:t>pueden</w:t>
      </w:r>
      <w:proofErr w:type="spellEnd"/>
      <w:r w:rsidRPr="00404019">
        <w:rPr>
          <w:rFonts w:asciiTheme="majorHAnsi" w:hAnsiTheme="majorHAnsi" w:cstheme="majorHAnsi"/>
          <w:lang w:val="fr-FR"/>
        </w:rPr>
        <w:t xml:space="preserve"> </w:t>
      </w:r>
      <w:proofErr w:type="spellStart"/>
      <w:r w:rsidRPr="00404019">
        <w:rPr>
          <w:rFonts w:asciiTheme="majorHAnsi" w:hAnsiTheme="majorHAnsi" w:cstheme="majorHAnsi"/>
          <w:lang w:val="fr-FR"/>
        </w:rPr>
        <w:t>tolerarse</w:t>
      </w:r>
      <w:proofErr w:type="spellEnd"/>
      <w:r w:rsidRPr="00404019">
        <w:rPr>
          <w:rFonts w:asciiTheme="majorHAnsi" w:hAnsiTheme="majorHAnsi" w:cstheme="majorHAnsi"/>
          <w:lang w:val="fr-FR"/>
        </w:rPr>
        <w:t xml:space="preserve"> </w:t>
      </w:r>
      <w:proofErr w:type="spellStart"/>
      <w:r w:rsidRPr="00404019">
        <w:rPr>
          <w:rFonts w:asciiTheme="majorHAnsi" w:hAnsiTheme="majorHAnsi" w:cstheme="majorHAnsi"/>
          <w:lang w:val="fr-FR"/>
        </w:rPr>
        <w:t>mejor</w:t>
      </w:r>
      <w:proofErr w:type="spellEnd"/>
      <w:r w:rsidRPr="00404019">
        <w:rPr>
          <w:rFonts w:asciiTheme="majorHAnsi" w:hAnsiTheme="majorHAnsi" w:cstheme="majorHAnsi"/>
          <w:lang w:val="fr-FR"/>
        </w:rPr>
        <w:t xml:space="preserve"> con tales </w:t>
      </w:r>
      <w:proofErr w:type="spellStart"/>
      <w:r w:rsidRPr="00404019">
        <w:rPr>
          <w:rFonts w:asciiTheme="majorHAnsi" w:hAnsiTheme="majorHAnsi" w:cstheme="majorHAnsi"/>
          <w:lang w:val="fr-FR"/>
        </w:rPr>
        <w:t>acciones</w:t>
      </w:r>
      <w:proofErr w:type="spellEnd"/>
      <w:r w:rsidRPr="00404019">
        <w:rPr>
          <w:rFonts w:asciiTheme="majorHAnsi" w:hAnsiTheme="majorHAnsi" w:cstheme="majorHAnsi"/>
          <w:lang w:val="fr-FR"/>
        </w:rPr>
        <w:t>.</w:t>
      </w:r>
    </w:p>
    <w:p w14:paraId="2A06D592" w14:textId="77777777" w:rsidR="0076350B" w:rsidRPr="00425F8A" w:rsidRDefault="0076350B" w:rsidP="0076350B">
      <w:pPr>
        <w:pStyle w:val="CSP-FrontMatterBodyText"/>
        <w:jc w:val="both"/>
        <w:rPr>
          <w:lang w:val="fr-FR"/>
        </w:rPr>
      </w:pPr>
    </w:p>
    <w:p w14:paraId="5E4AAF56" w14:textId="3C0AA326" w:rsidR="0076350B" w:rsidRPr="00405F3B" w:rsidRDefault="0076350B" w:rsidP="0076350B">
      <w:pPr>
        <w:pStyle w:val="CSP-FrontMatterBodyText"/>
        <w:jc w:val="both"/>
        <w:rPr>
          <w:rFonts w:asciiTheme="majorHAnsi" w:hAnsiTheme="majorHAnsi" w:cstheme="majorHAnsi"/>
          <w:lang w:val="fr-FR"/>
        </w:rPr>
      </w:pPr>
      <w:proofErr w:type="spellStart"/>
      <w:r w:rsidRPr="00404019">
        <w:rPr>
          <w:rFonts w:asciiTheme="majorHAnsi" w:hAnsiTheme="majorHAnsi" w:cstheme="majorHAnsi"/>
          <w:lang w:val="fr-FR"/>
        </w:rPr>
        <w:t>Después</w:t>
      </w:r>
      <w:proofErr w:type="spellEnd"/>
      <w:r w:rsidRPr="00404019">
        <w:rPr>
          <w:rFonts w:asciiTheme="majorHAnsi" w:hAnsiTheme="majorHAnsi" w:cstheme="majorHAnsi"/>
          <w:lang w:val="fr-FR"/>
        </w:rPr>
        <w:t xml:space="preserve"> de que se cura </w:t>
      </w:r>
      <w:proofErr w:type="spellStart"/>
      <w:r w:rsidRPr="00404019">
        <w:rPr>
          <w:rFonts w:asciiTheme="majorHAnsi" w:hAnsiTheme="majorHAnsi" w:cstheme="majorHAnsi"/>
          <w:lang w:val="fr-FR"/>
        </w:rPr>
        <w:t>una</w:t>
      </w:r>
      <w:proofErr w:type="spellEnd"/>
      <w:r w:rsidRPr="00404019">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sidRPr="00404019">
        <w:rPr>
          <w:rFonts w:asciiTheme="majorHAnsi" w:hAnsiTheme="majorHAnsi" w:cstheme="majorHAnsi"/>
          <w:lang w:val="fr-FR"/>
        </w:rPr>
        <w:t xml:space="preserve"> </w:t>
      </w:r>
      <w:proofErr w:type="spellStart"/>
      <w:r w:rsidRPr="00404019">
        <w:rPr>
          <w:rFonts w:asciiTheme="majorHAnsi" w:hAnsiTheme="majorHAnsi" w:cstheme="majorHAnsi"/>
          <w:lang w:val="fr-FR"/>
        </w:rPr>
        <w:t>por</w:t>
      </w:r>
      <w:proofErr w:type="spellEnd"/>
      <w:r w:rsidRPr="00404019">
        <w:rPr>
          <w:rFonts w:asciiTheme="majorHAnsi" w:hAnsiTheme="majorHAnsi" w:cstheme="majorHAnsi"/>
          <w:lang w:val="fr-FR"/>
        </w:rPr>
        <w:t xml:space="preserve"> </w:t>
      </w:r>
      <w:proofErr w:type="spellStart"/>
      <w:r w:rsidRPr="00404019">
        <w:rPr>
          <w:rFonts w:asciiTheme="majorHAnsi" w:hAnsiTheme="majorHAnsi" w:cstheme="majorHAnsi"/>
          <w:lang w:val="fr-FR"/>
        </w:rPr>
        <w:t>deficiencia</w:t>
      </w:r>
      <w:proofErr w:type="spellEnd"/>
      <w:r w:rsidRPr="00404019">
        <w:rPr>
          <w:rFonts w:asciiTheme="majorHAnsi" w:hAnsiTheme="majorHAnsi" w:cstheme="majorHAnsi"/>
          <w:lang w:val="fr-FR"/>
        </w:rPr>
        <w:t xml:space="preserve">, </w:t>
      </w:r>
      <w:proofErr w:type="spellStart"/>
      <w:r w:rsidRPr="00404019">
        <w:rPr>
          <w:rFonts w:asciiTheme="majorHAnsi" w:hAnsiTheme="majorHAnsi" w:cstheme="majorHAnsi"/>
          <w:lang w:val="fr-FR"/>
        </w:rPr>
        <w:t>puede</w:t>
      </w:r>
      <w:proofErr w:type="spellEnd"/>
      <w:r w:rsidRPr="00404019">
        <w:rPr>
          <w:rFonts w:asciiTheme="majorHAnsi" w:hAnsiTheme="majorHAnsi" w:cstheme="majorHAnsi"/>
          <w:lang w:val="fr-FR"/>
        </w:rPr>
        <w:t xml:space="preserve"> </w:t>
      </w:r>
      <w:proofErr w:type="spellStart"/>
      <w:r w:rsidRPr="00404019">
        <w:rPr>
          <w:rFonts w:asciiTheme="majorHAnsi" w:hAnsiTheme="majorHAnsi" w:cstheme="majorHAnsi"/>
          <w:lang w:val="fr-FR"/>
        </w:rPr>
        <w:t>ocurrir</w:t>
      </w:r>
      <w:proofErr w:type="spellEnd"/>
      <w:r w:rsidRPr="00404019">
        <w:rPr>
          <w:rFonts w:asciiTheme="majorHAnsi" w:hAnsiTheme="majorHAnsi" w:cstheme="majorHAnsi"/>
          <w:lang w:val="fr-FR"/>
        </w:rPr>
        <w:t xml:space="preserve"> </w:t>
      </w:r>
      <w:proofErr w:type="spellStart"/>
      <w:r w:rsidRPr="00404019">
        <w:rPr>
          <w:rFonts w:asciiTheme="majorHAnsi" w:hAnsiTheme="majorHAnsi" w:cstheme="majorHAnsi"/>
          <w:lang w:val="fr-FR"/>
        </w:rPr>
        <w:t>una</w:t>
      </w:r>
      <w:proofErr w:type="spellEnd"/>
      <w:r w:rsidRPr="00404019">
        <w:rPr>
          <w:rFonts w:asciiTheme="majorHAnsi" w:hAnsiTheme="majorHAnsi" w:cstheme="majorHAnsi"/>
          <w:lang w:val="fr-FR"/>
        </w:rPr>
        <w:t xml:space="preserve"> </w:t>
      </w:r>
      <w:proofErr w:type="spellStart"/>
      <w:r w:rsidRPr="00404019">
        <w:rPr>
          <w:rFonts w:asciiTheme="majorHAnsi" w:hAnsiTheme="majorHAnsi" w:cstheme="majorHAnsi"/>
          <w:lang w:val="fr-FR"/>
        </w:rPr>
        <w:t>nueva</w:t>
      </w:r>
      <w:proofErr w:type="spellEnd"/>
      <w:r w:rsidRPr="00404019">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sidRPr="00404019">
        <w:rPr>
          <w:rFonts w:asciiTheme="majorHAnsi" w:hAnsiTheme="majorHAnsi" w:cstheme="majorHAnsi"/>
          <w:lang w:val="fr-FR"/>
        </w:rPr>
        <w:t xml:space="preserve"> si el </w:t>
      </w:r>
      <w:proofErr w:type="spellStart"/>
      <w:r w:rsidRPr="00404019">
        <w:rPr>
          <w:rFonts w:asciiTheme="majorHAnsi" w:hAnsiTheme="majorHAnsi" w:cstheme="majorHAnsi"/>
          <w:lang w:val="fr-FR"/>
        </w:rPr>
        <w:t>mismo</w:t>
      </w:r>
      <w:proofErr w:type="spellEnd"/>
      <w:r w:rsidRPr="00404019">
        <w:rPr>
          <w:rFonts w:asciiTheme="majorHAnsi" w:hAnsiTheme="majorHAnsi" w:cstheme="majorHAnsi"/>
          <w:lang w:val="fr-FR"/>
        </w:rPr>
        <w:t xml:space="preserve"> </w:t>
      </w:r>
      <w:proofErr w:type="spellStart"/>
      <w:r w:rsidRPr="00404019">
        <w:rPr>
          <w:rFonts w:asciiTheme="majorHAnsi" w:hAnsiTheme="majorHAnsi" w:cstheme="majorHAnsi"/>
          <w:lang w:val="fr-FR"/>
        </w:rPr>
        <w:t>tipo</w:t>
      </w:r>
      <w:proofErr w:type="spellEnd"/>
      <w:r w:rsidRPr="00404019">
        <w:rPr>
          <w:rFonts w:asciiTheme="majorHAnsi" w:hAnsiTheme="majorHAnsi" w:cstheme="majorHAnsi"/>
          <w:lang w:val="fr-FR"/>
        </w:rPr>
        <w:t xml:space="preserve"> de </w:t>
      </w:r>
      <w:proofErr w:type="spellStart"/>
      <w:r w:rsidRPr="00404019">
        <w:rPr>
          <w:rFonts w:asciiTheme="majorHAnsi" w:hAnsiTheme="majorHAnsi" w:cstheme="majorHAnsi"/>
          <w:lang w:val="fr-FR"/>
        </w:rPr>
        <w:t>deficiencia</w:t>
      </w:r>
      <w:proofErr w:type="spellEnd"/>
      <w:r w:rsidRPr="00404019">
        <w:rPr>
          <w:rFonts w:asciiTheme="majorHAnsi" w:hAnsiTheme="majorHAnsi" w:cstheme="majorHAnsi"/>
          <w:lang w:val="fr-FR"/>
        </w:rPr>
        <w:t xml:space="preserve"> </w:t>
      </w:r>
      <w:proofErr w:type="spellStart"/>
      <w:r w:rsidRPr="00404019">
        <w:rPr>
          <w:rFonts w:asciiTheme="majorHAnsi" w:hAnsiTheme="majorHAnsi" w:cstheme="majorHAnsi"/>
          <w:lang w:val="fr-FR"/>
        </w:rPr>
        <w:t>ocurre</w:t>
      </w:r>
      <w:proofErr w:type="spellEnd"/>
      <w:r w:rsidRPr="00404019">
        <w:rPr>
          <w:rFonts w:asciiTheme="majorHAnsi" w:hAnsiTheme="majorHAnsi" w:cstheme="majorHAnsi"/>
          <w:lang w:val="fr-FR"/>
        </w:rPr>
        <w:t xml:space="preserve"> </w:t>
      </w:r>
      <w:proofErr w:type="spellStart"/>
      <w:r w:rsidRPr="00404019">
        <w:rPr>
          <w:rFonts w:asciiTheme="majorHAnsi" w:hAnsiTheme="majorHAnsi" w:cstheme="majorHAnsi"/>
          <w:lang w:val="fr-FR"/>
        </w:rPr>
        <w:t>nuevamente</w:t>
      </w:r>
      <w:proofErr w:type="spellEnd"/>
      <w:r w:rsidRPr="00404019">
        <w:rPr>
          <w:rFonts w:asciiTheme="majorHAnsi" w:hAnsiTheme="majorHAnsi" w:cstheme="majorHAnsi"/>
          <w:lang w:val="fr-FR"/>
        </w:rPr>
        <w:t xml:space="preserve">. La </w:t>
      </w:r>
      <w:proofErr w:type="spellStart"/>
      <w:r>
        <w:rPr>
          <w:rFonts w:asciiTheme="majorHAnsi" w:hAnsiTheme="majorHAnsi" w:cstheme="majorHAnsi"/>
          <w:lang w:val="fr-FR"/>
        </w:rPr>
        <w:t>dolencia</w:t>
      </w:r>
      <w:proofErr w:type="spellEnd"/>
      <w:r w:rsidRPr="00404019">
        <w:rPr>
          <w:rFonts w:asciiTheme="majorHAnsi" w:hAnsiTheme="majorHAnsi" w:cstheme="majorHAnsi"/>
          <w:lang w:val="fr-FR"/>
        </w:rPr>
        <w:t xml:space="preserve"> </w:t>
      </w:r>
      <w:proofErr w:type="spellStart"/>
      <w:r w:rsidRPr="00404019">
        <w:rPr>
          <w:rFonts w:asciiTheme="majorHAnsi" w:hAnsiTheme="majorHAnsi" w:cstheme="majorHAnsi"/>
          <w:lang w:val="fr-FR"/>
        </w:rPr>
        <w:t>fue</w:t>
      </w:r>
      <w:proofErr w:type="spellEnd"/>
      <w:r w:rsidRPr="00404019">
        <w:rPr>
          <w:rFonts w:asciiTheme="majorHAnsi" w:hAnsiTheme="majorHAnsi" w:cstheme="majorHAnsi"/>
          <w:lang w:val="fr-FR"/>
        </w:rPr>
        <w:t xml:space="preserve"> </w:t>
      </w:r>
      <w:proofErr w:type="spellStart"/>
      <w:r w:rsidRPr="00404019">
        <w:rPr>
          <w:rFonts w:asciiTheme="majorHAnsi" w:hAnsiTheme="majorHAnsi" w:cstheme="majorHAnsi"/>
          <w:lang w:val="fr-FR"/>
        </w:rPr>
        <w:t>curada</w:t>
      </w:r>
      <w:proofErr w:type="spellEnd"/>
      <w:r w:rsidRPr="00404019">
        <w:rPr>
          <w:rFonts w:asciiTheme="majorHAnsi" w:hAnsiTheme="majorHAnsi" w:cstheme="majorHAnsi"/>
          <w:lang w:val="fr-FR"/>
        </w:rPr>
        <w:t xml:space="preserve">. Un </w:t>
      </w:r>
      <w:proofErr w:type="spellStart"/>
      <w:r w:rsidRPr="00404019">
        <w:rPr>
          <w:rFonts w:asciiTheme="majorHAnsi" w:hAnsiTheme="majorHAnsi" w:cstheme="majorHAnsi"/>
          <w:lang w:val="fr-FR"/>
        </w:rPr>
        <w:t>segundo</w:t>
      </w:r>
      <w:proofErr w:type="spellEnd"/>
      <w:r w:rsidRPr="00404019">
        <w:rPr>
          <w:rFonts w:asciiTheme="majorHAnsi" w:hAnsiTheme="majorHAnsi" w:cstheme="majorHAnsi"/>
          <w:lang w:val="fr-FR"/>
        </w:rPr>
        <w:t xml:space="preserve"> </w:t>
      </w:r>
      <w:proofErr w:type="spellStart"/>
      <w:r w:rsidRPr="00404019">
        <w:rPr>
          <w:rFonts w:asciiTheme="majorHAnsi" w:hAnsiTheme="majorHAnsi" w:cstheme="majorHAnsi"/>
          <w:lang w:val="fr-FR"/>
        </w:rPr>
        <w:t>caso</w:t>
      </w:r>
      <w:proofErr w:type="spellEnd"/>
      <w:r w:rsidRPr="00404019">
        <w:rPr>
          <w:rFonts w:asciiTheme="majorHAnsi" w:hAnsiTheme="majorHAnsi" w:cstheme="majorHAnsi"/>
          <w:lang w:val="fr-FR"/>
        </w:rPr>
        <w:t xml:space="preserve"> es la no </w:t>
      </w:r>
      <w:proofErr w:type="spellStart"/>
      <w:r w:rsidRPr="00404019">
        <w:rPr>
          <w:rFonts w:asciiTheme="majorHAnsi" w:hAnsiTheme="majorHAnsi" w:cstheme="majorHAnsi"/>
          <w:lang w:val="fr-FR"/>
        </w:rPr>
        <w:t>remisión</w:t>
      </w:r>
      <w:proofErr w:type="spellEnd"/>
      <w:r w:rsidRPr="00404019">
        <w:rPr>
          <w:rFonts w:asciiTheme="majorHAnsi" w:hAnsiTheme="majorHAnsi" w:cstheme="majorHAnsi"/>
          <w:lang w:val="fr-FR"/>
        </w:rPr>
        <w:t xml:space="preserve"> </w:t>
      </w:r>
      <w:proofErr w:type="spellStart"/>
      <w:r w:rsidRPr="00404019">
        <w:rPr>
          <w:rFonts w:asciiTheme="majorHAnsi" w:hAnsiTheme="majorHAnsi" w:cstheme="majorHAnsi"/>
          <w:lang w:val="fr-FR"/>
        </w:rPr>
        <w:t>seguida</w:t>
      </w:r>
      <w:proofErr w:type="spellEnd"/>
      <w:r w:rsidRPr="00404019">
        <w:rPr>
          <w:rFonts w:asciiTheme="majorHAnsi" w:hAnsiTheme="majorHAnsi" w:cstheme="majorHAnsi"/>
          <w:lang w:val="fr-FR"/>
        </w:rPr>
        <w:t xml:space="preserve"> de </w:t>
      </w:r>
      <w:proofErr w:type="spellStart"/>
      <w:r w:rsidRPr="00404019">
        <w:rPr>
          <w:rFonts w:asciiTheme="majorHAnsi" w:hAnsiTheme="majorHAnsi" w:cstheme="majorHAnsi"/>
          <w:lang w:val="fr-FR"/>
        </w:rPr>
        <w:t>recurrencia</w:t>
      </w:r>
      <w:proofErr w:type="spellEnd"/>
      <w:r w:rsidRPr="00404019">
        <w:rPr>
          <w:rFonts w:asciiTheme="majorHAnsi" w:hAnsiTheme="majorHAnsi" w:cstheme="majorHAnsi"/>
          <w:lang w:val="fr-FR"/>
        </w:rPr>
        <w:t xml:space="preserve">. El </w:t>
      </w:r>
      <w:proofErr w:type="spellStart"/>
      <w:r w:rsidRPr="00404019">
        <w:rPr>
          <w:rFonts w:asciiTheme="majorHAnsi" w:hAnsiTheme="majorHAnsi" w:cstheme="majorHAnsi"/>
          <w:lang w:val="fr-FR"/>
        </w:rPr>
        <w:t>potencial</w:t>
      </w:r>
      <w:proofErr w:type="spellEnd"/>
      <w:r w:rsidRPr="00404019">
        <w:rPr>
          <w:rFonts w:asciiTheme="majorHAnsi" w:hAnsiTheme="majorHAnsi" w:cstheme="majorHAnsi"/>
          <w:lang w:val="fr-FR"/>
        </w:rPr>
        <w:t xml:space="preserve"> para muchas </w:t>
      </w:r>
      <w:proofErr w:type="spellStart"/>
      <w:r>
        <w:rPr>
          <w:rFonts w:asciiTheme="majorHAnsi" w:hAnsiTheme="majorHAnsi" w:cstheme="majorHAnsi"/>
          <w:lang w:val="fr-FR"/>
        </w:rPr>
        <w:t>dolencias</w:t>
      </w:r>
      <w:proofErr w:type="spellEnd"/>
      <w:r w:rsidRPr="00404019">
        <w:rPr>
          <w:rFonts w:asciiTheme="majorHAnsi" w:hAnsiTheme="majorHAnsi" w:cstheme="majorHAnsi"/>
          <w:lang w:val="fr-FR"/>
        </w:rPr>
        <w:t xml:space="preserve"> </w:t>
      </w:r>
      <w:proofErr w:type="spellStart"/>
      <w:r w:rsidRPr="00404019">
        <w:rPr>
          <w:rFonts w:asciiTheme="majorHAnsi" w:hAnsiTheme="majorHAnsi" w:cstheme="majorHAnsi"/>
          <w:lang w:val="fr-FR"/>
        </w:rPr>
        <w:t>por</w:t>
      </w:r>
      <w:proofErr w:type="spellEnd"/>
      <w:r w:rsidRPr="00404019">
        <w:rPr>
          <w:rFonts w:asciiTheme="majorHAnsi" w:hAnsiTheme="majorHAnsi" w:cstheme="majorHAnsi"/>
          <w:lang w:val="fr-FR"/>
        </w:rPr>
        <w:t xml:space="preserve"> </w:t>
      </w:r>
      <w:proofErr w:type="spellStart"/>
      <w:r w:rsidRPr="00404019">
        <w:rPr>
          <w:rFonts w:asciiTheme="majorHAnsi" w:hAnsiTheme="majorHAnsi" w:cstheme="majorHAnsi"/>
          <w:lang w:val="fr-FR"/>
        </w:rPr>
        <w:t>deficiencia</w:t>
      </w:r>
      <w:proofErr w:type="spellEnd"/>
      <w:r w:rsidRPr="00404019">
        <w:rPr>
          <w:rFonts w:asciiTheme="majorHAnsi" w:hAnsiTheme="majorHAnsi" w:cstheme="majorHAnsi"/>
          <w:lang w:val="fr-FR"/>
        </w:rPr>
        <w:t xml:space="preserve"> </w:t>
      </w:r>
      <w:proofErr w:type="spellStart"/>
      <w:r w:rsidRPr="00404019">
        <w:rPr>
          <w:rFonts w:asciiTheme="majorHAnsi" w:hAnsiTheme="majorHAnsi" w:cstheme="majorHAnsi"/>
          <w:lang w:val="fr-FR"/>
        </w:rPr>
        <w:t>siempre</w:t>
      </w:r>
      <w:proofErr w:type="spellEnd"/>
      <w:r w:rsidRPr="00404019">
        <w:rPr>
          <w:rFonts w:asciiTheme="majorHAnsi" w:hAnsiTheme="majorHAnsi" w:cstheme="majorHAnsi"/>
          <w:lang w:val="fr-FR"/>
        </w:rPr>
        <w:t xml:space="preserve"> </w:t>
      </w:r>
      <w:proofErr w:type="spellStart"/>
      <w:r w:rsidRPr="00404019">
        <w:rPr>
          <w:rFonts w:asciiTheme="majorHAnsi" w:hAnsiTheme="majorHAnsi" w:cstheme="majorHAnsi"/>
          <w:lang w:val="fr-FR"/>
        </w:rPr>
        <w:t>está</w:t>
      </w:r>
      <w:proofErr w:type="spellEnd"/>
      <w:r w:rsidRPr="00404019">
        <w:rPr>
          <w:rFonts w:asciiTheme="majorHAnsi" w:hAnsiTheme="majorHAnsi" w:cstheme="majorHAnsi"/>
          <w:lang w:val="fr-FR"/>
        </w:rPr>
        <w:t xml:space="preserve"> </w:t>
      </w:r>
      <w:proofErr w:type="spellStart"/>
      <w:r w:rsidRPr="00404019">
        <w:rPr>
          <w:rFonts w:asciiTheme="majorHAnsi" w:hAnsiTheme="majorHAnsi" w:cstheme="majorHAnsi"/>
          <w:lang w:val="fr-FR"/>
        </w:rPr>
        <w:t>presente</w:t>
      </w:r>
      <w:proofErr w:type="spellEnd"/>
      <w:r w:rsidRPr="00404019">
        <w:rPr>
          <w:rFonts w:asciiTheme="majorHAnsi" w:hAnsiTheme="majorHAnsi" w:cstheme="majorHAnsi"/>
          <w:lang w:val="fr-FR"/>
        </w:rPr>
        <w:t xml:space="preserve">, </w:t>
      </w:r>
      <w:proofErr w:type="spellStart"/>
      <w:r w:rsidRPr="00404019">
        <w:rPr>
          <w:rFonts w:asciiTheme="majorHAnsi" w:hAnsiTheme="majorHAnsi" w:cstheme="majorHAnsi"/>
          <w:lang w:val="fr-FR"/>
        </w:rPr>
        <w:t>independientemente</w:t>
      </w:r>
      <w:proofErr w:type="spellEnd"/>
      <w:r w:rsidRPr="00404019">
        <w:rPr>
          <w:rFonts w:asciiTheme="majorHAnsi" w:hAnsiTheme="majorHAnsi" w:cstheme="majorHAnsi"/>
          <w:lang w:val="fr-FR"/>
        </w:rPr>
        <w:t xml:space="preserve"> de las </w:t>
      </w:r>
      <w:proofErr w:type="spellStart"/>
      <w:r>
        <w:rPr>
          <w:rFonts w:asciiTheme="majorHAnsi" w:hAnsiTheme="majorHAnsi" w:cstheme="majorHAnsi"/>
          <w:lang w:val="fr-FR"/>
        </w:rPr>
        <w:t>dolencias</w:t>
      </w:r>
      <w:proofErr w:type="spellEnd"/>
      <w:r w:rsidRPr="00404019">
        <w:rPr>
          <w:rFonts w:asciiTheme="majorHAnsi" w:hAnsiTheme="majorHAnsi" w:cstheme="majorHAnsi"/>
          <w:lang w:val="fr-FR"/>
        </w:rPr>
        <w:t xml:space="preserve"> o curas </w:t>
      </w:r>
      <w:proofErr w:type="spellStart"/>
      <w:r w:rsidRPr="00404019">
        <w:rPr>
          <w:rFonts w:asciiTheme="majorHAnsi" w:hAnsiTheme="majorHAnsi" w:cstheme="majorHAnsi"/>
          <w:lang w:val="fr-FR"/>
        </w:rPr>
        <w:t>previas</w:t>
      </w:r>
      <w:proofErr w:type="spellEnd"/>
      <w:r w:rsidRPr="00404019">
        <w:rPr>
          <w:rFonts w:asciiTheme="majorHAnsi" w:hAnsiTheme="majorHAnsi" w:cstheme="majorHAnsi"/>
          <w:lang w:val="fr-FR"/>
        </w:rPr>
        <w:t>.</w:t>
      </w:r>
    </w:p>
    <w:p w14:paraId="7235588C" w14:textId="77777777" w:rsidR="0076350B" w:rsidRPr="00425F8A" w:rsidRDefault="0076350B" w:rsidP="0076350B">
      <w:pPr>
        <w:pStyle w:val="CSP-FrontMatterBodyText"/>
        <w:jc w:val="both"/>
        <w:rPr>
          <w:rFonts w:asciiTheme="majorHAnsi" w:hAnsiTheme="majorHAnsi" w:cstheme="majorHAnsi"/>
          <w:lang w:val="fr-FR"/>
        </w:rPr>
      </w:pPr>
    </w:p>
    <w:p w14:paraId="31789D6E" w14:textId="36D1502D" w:rsidR="0076350B" w:rsidRPr="00425F8A" w:rsidRDefault="0076350B" w:rsidP="00405F3B">
      <w:pPr>
        <w:pStyle w:val="Heading1"/>
        <w:rPr>
          <w:lang w:val="fr-FR"/>
        </w:rPr>
      </w:pPr>
      <w:bookmarkStart w:id="45" w:name="_Toc161331733"/>
      <w:proofErr w:type="spellStart"/>
      <w:r w:rsidRPr="00425F8A">
        <w:rPr>
          <w:lang w:val="fr-FR"/>
        </w:rPr>
        <w:t>Enfermedad</w:t>
      </w:r>
      <w:proofErr w:type="spellEnd"/>
      <w:r w:rsidRPr="00425F8A">
        <w:rPr>
          <w:lang w:val="fr-FR"/>
        </w:rPr>
        <w:t xml:space="preserve"> </w:t>
      </w:r>
      <w:proofErr w:type="spellStart"/>
      <w:r w:rsidRPr="00425F8A">
        <w:rPr>
          <w:lang w:val="fr-FR"/>
        </w:rPr>
        <w:t>Compuesta</w:t>
      </w:r>
      <w:bookmarkEnd w:id="45"/>
      <w:proofErr w:type="spellEnd"/>
    </w:p>
    <w:p w14:paraId="7B3C5D13" w14:textId="77777777" w:rsidR="0076350B" w:rsidRDefault="0076350B" w:rsidP="0076350B">
      <w:pPr>
        <w:pStyle w:val="CSP-FrontMatterBodyText"/>
        <w:jc w:val="both"/>
        <w:rPr>
          <w:rFonts w:asciiTheme="majorHAnsi" w:hAnsiTheme="majorHAnsi" w:cstheme="majorHAnsi"/>
          <w:lang w:val="fr-FR"/>
        </w:rPr>
      </w:pPr>
      <w:r w:rsidRPr="00284D1B">
        <w:rPr>
          <w:rFonts w:asciiTheme="majorHAnsi" w:hAnsiTheme="majorHAnsi" w:cstheme="majorHAnsi"/>
          <w:lang w:val="es-PE"/>
        </w:rPr>
        <w:t xml:space="preserve">Una dolencia compuesta está presente cuando dos o más causas presentes crean signos y síntomas de enfermedad similares o superpuestos. </w:t>
      </w:r>
      <w:r w:rsidRPr="00F209B1">
        <w:rPr>
          <w:rFonts w:asciiTheme="majorHAnsi" w:hAnsiTheme="majorHAnsi" w:cstheme="majorHAnsi"/>
          <w:lang w:val="fr-FR"/>
        </w:rPr>
        <w:t xml:space="preserve">La </w:t>
      </w:r>
      <w:proofErr w:type="spellStart"/>
      <w:r w:rsidRPr="00F209B1">
        <w:rPr>
          <w:rFonts w:asciiTheme="majorHAnsi" w:hAnsiTheme="majorHAnsi" w:cstheme="majorHAnsi"/>
          <w:lang w:val="fr-FR"/>
        </w:rPr>
        <w:t>mayoría</w:t>
      </w:r>
      <w:proofErr w:type="spellEnd"/>
      <w:r w:rsidRPr="00F209B1">
        <w:rPr>
          <w:rFonts w:asciiTheme="majorHAnsi" w:hAnsiTheme="majorHAnsi" w:cstheme="majorHAnsi"/>
          <w:lang w:val="fr-FR"/>
        </w:rPr>
        <w:t xml:space="preserve"> de </w:t>
      </w:r>
      <w:r w:rsidRPr="004E35E1">
        <w:rPr>
          <w:rFonts w:asciiTheme="majorHAnsi" w:hAnsiTheme="majorHAnsi" w:cstheme="majorHAnsi"/>
          <w:lang w:val="fr-FR"/>
        </w:rPr>
        <w:t xml:space="preserve">las </w:t>
      </w:r>
      <w:proofErr w:type="spellStart"/>
      <w:r w:rsidRPr="004E35E1">
        <w:rPr>
          <w:rFonts w:asciiTheme="majorHAnsi" w:hAnsiTheme="majorHAnsi" w:cstheme="majorHAnsi"/>
          <w:lang w:val="fr-FR"/>
        </w:rPr>
        <w:t>dolencias</w:t>
      </w:r>
      <w:proofErr w:type="spellEnd"/>
      <w:r w:rsidRPr="004E35E1">
        <w:rPr>
          <w:rFonts w:asciiTheme="majorHAnsi" w:hAnsiTheme="majorHAnsi" w:cstheme="majorHAnsi"/>
          <w:lang w:val="fr-FR"/>
        </w:rPr>
        <w:t xml:space="preserve"> se</w:t>
      </w:r>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nombran</w:t>
      </w:r>
      <w:proofErr w:type="spell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por</w:t>
      </w:r>
      <w:proofErr w:type="spellEnd"/>
      <w:r w:rsidRPr="00F209B1">
        <w:rPr>
          <w:rFonts w:asciiTheme="majorHAnsi" w:hAnsiTheme="majorHAnsi" w:cstheme="majorHAnsi"/>
          <w:lang w:val="fr-FR"/>
        </w:rPr>
        <w:t xml:space="preserve"> las </w:t>
      </w:r>
      <w:proofErr w:type="spellStart"/>
      <w:r w:rsidRPr="00F209B1">
        <w:rPr>
          <w:rFonts w:asciiTheme="majorHAnsi" w:hAnsiTheme="majorHAnsi" w:cstheme="majorHAnsi"/>
          <w:lang w:val="fr-FR"/>
        </w:rPr>
        <w:t>consecuencias</w:t>
      </w:r>
      <w:proofErr w:type="spellEnd"/>
      <w:r w:rsidRPr="00F209B1">
        <w:rPr>
          <w:rFonts w:asciiTheme="majorHAnsi" w:hAnsiTheme="majorHAnsi" w:cstheme="majorHAnsi"/>
          <w:lang w:val="fr-FR"/>
        </w:rPr>
        <w:t xml:space="preserve">, no </w:t>
      </w:r>
      <w:proofErr w:type="spellStart"/>
      <w:r w:rsidRPr="00F209B1">
        <w:rPr>
          <w:rFonts w:asciiTheme="majorHAnsi" w:hAnsiTheme="majorHAnsi" w:cstheme="majorHAnsi"/>
          <w:lang w:val="fr-FR"/>
        </w:rPr>
        <w:t>por</w:t>
      </w:r>
      <w:proofErr w:type="spellEnd"/>
      <w:r w:rsidRPr="00F209B1">
        <w:rPr>
          <w:rFonts w:asciiTheme="majorHAnsi" w:hAnsiTheme="majorHAnsi" w:cstheme="majorHAnsi"/>
          <w:lang w:val="fr-FR"/>
        </w:rPr>
        <w:t xml:space="preserve"> la causa. </w:t>
      </w:r>
      <w:proofErr w:type="spellStart"/>
      <w:r w:rsidRPr="00F209B1">
        <w:rPr>
          <w:rFonts w:asciiTheme="majorHAnsi" w:hAnsiTheme="majorHAnsi" w:cstheme="majorHAnsi"/>
          <w:lang w:val="fr-FR"/>
        </w:rPr>
        <w:t>Por</w:t>
      </w:r>
      <w:proofErr w:type="spellEnd"/>
      <w:r w:rsidRPr="00F209B1">
        <w:rPr>
          <w:rFonts w:asciiTheme="majorHAnsi" w:hAnsiTheme="majorHAnsi" w:cstheme="majorHAnsi"/>
          <w:lang w:val="fr-FR"/>
        </w:rPr>
        <w:t xml:space="preserve"> lo tanto, es </w:t>
      </w:r>
      <w:proofErr w:type="spellStart"/>
      <w:r w:rsidRPr="00F209B1">
        <w:rPr>
          <w:rFonts w:asciiTheme="majorHAnsi" w:hAnsiTheme="majorHAnsi" w:cstheme="majorHAnsi"/>
          <w:lang w:val="fr-FR"/>
        </w:rPr>
        <w:t>posible</w:t>
      </w:r>
      <w:proofErr w:type="spell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tener</w:t>
      </w:r>
      <w:proofErr w:type="spellEnd"/>
      <w:r w:rsidRPr="00F209B1">
        <w:rPr>
          <w:rFonts w:asciiTheme="majorHAnsi" w:hAnsiTheme="majorHAnsi" w:cstheme="majorHAnsi"/>
          <w:lang w:val="fr-FR"/>
        </w:rPr>
        <w:t xml:space="preserve"> dos </w:t>
      </w:r>
      <w:proofErr w:type="spellStart"/>
      <w:r w:rsidRPr="006404D6">
        <w:rPr>
          <w:rFonts w:asciiTheme="majorHAnsi" w:hAnsiTheme="majorHAnsi" w:cstheme="majorHAnsi"/>
          <w:lang w:val="fr-FR"/>
        </w:rPr>
        <w:t>dolencias</w:t>
      </w:r>
      <w:proofErr w:type="spell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muy</w:t>
      </w:r>
      <w:proofErr w:type="spell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similares</w:t>
      </w:r>
      <w:proofErr w:type="spellEnd"/>
      <w:r w:rsidRPr="00F209B1">
        <w:rPr>
          <w:rFonts w:asciiTheme="majorHAnsi" w:hAnsiTheme="majorHAnsi" w:cstheme="majorHAnsi"/>
          <w:lang w:val="fr-FR"/>
        </w:rPr>
        <w:t xml:space="preserve">, con causas </w:t>
      </w:r>
      <w:proofErr w:type="spellStart"/>
      <w:r w:rsidRPr="00F209B1">
        <w:rPr>
          <w:rFonts w:asciiTheme="majorHAnsi" w:hAnsiTheme="majorHAnsi" w:cstheme="majorHAnsi"/>
          <w:lang w:val="fr-FR"/>
        </w:rPr>
        <w:t>independientes</w:t>
      </w:r>
      <w:proofErr w:type="spellEnd"/>
      <w:r w:rsidRPr="00F209B1">
        <w:rPr>
          <w:rFonts w:asciiTheme="majorHAnsi" w:hAnsiTheme="majorHAnsi" w:cstheme="majorHAnsi"/>
          <w:lang w:val="fr-FR"/>
        </w:rPr>
        <w:t xml:space="preserve">, que </w:t>
      </w:r>
      <w:proofErr w:type="spellStart"/>
      <w:r w:rsidRPr="00F209B1">
        <w:rPr>
          <w:rFonts w:asciiTheme="majorHAnsi" w:hAnsiTheme="majorHAnsi" w:cstheme="majorHAnsi"/>
          <w:lang w:val="fr-FR"/>
        </w:rPr>
        <w:t>pueden</w:t>
      </w:r>
      <w:proofErr w:type="spell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tener</w:t>
      </w:r>
      <w:proofErr w:type="spellEnd"/>
      <w:r w:rsidRPr="00F209B1">
        <w:rPr>
          <w:rFonts w:asciiTheme="majorHAnsi" w:hAnsiTheme="majorHAnsi" w:cstheme="majorHAnsi"/>
          <w:lang w:val="fr-FR"/>
        </w:rPr>
        <w:t xml:space="preserve"> nombres de </w:t>
      </w:r>
      <w:proofErr w:type="spellStart"/>
      <w:r w:rsidRPr="006404D6">
        <w:rPr>
          <w:rFonts w:asciiTheme="majorHAnsi" w:hAnsiTheme="majorHAnsi" w:cstheme="majorHAnsi"/>
          <w:lang w:val="fr-FR"/>
        </w:rPr>
        <w:t>dolencia</w:t>
      </w:r>
      <w:r>
        <w:rPr>
          <w:rFonts w:asciiTheme="majorHAnsi" w:hAnsiTheme="majorHAnsi" w:cstheme="majorHAnsi"/>
          <w:lang w:val="fr-FR"/>
        </w:rPr>
        <w:t>s</w:t>
      </w:r>
      <w:proofErr w:type="spell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idéntic</w:t>
      </w:r>
      <w:r>
        <w:rPr>
          <w:rFonts w:asciiTheme="majorHAnsi" w:hAnsiTheme="majorHAnsi" w:cstheme="majorHAnsi"/>
          <w:lang w:val="fr-FR"/>
        </w:rPr>
        <w:t>a</w:t>
      </w:r>
      <w:r w:rsidRPr="00F209B1">
        <w:rPr>
          <w:rFonts w:asciiTheme="majorHAnsi" w:hAnsiTheme="majorHAnsi" w:cstheme="majorHAnsi"/>
          <w:lang w:val="fr-FR"/>
        </w:rPr>
        <w:t>s</w:t>
      </w:r>
      <w:proofErr w:type="spellEnd"/>
      <w:r w:rsidRPr="00F209B1">
        <w:rPr>
          <w:rFonts w:asciiTheme="majorHAnsi" w:hAnsiTheme="majorHAnsi" w:cstheme="majorHAnsi"/>
          <w:lang w:val="fr-FR"/>
        </w:rPr>
        <w:t xml:space="preserve">. Las </w:t>
      </w:r>
      <w:proofErr w:type="spellStart"/>
      <w:r w:rsidRPr="006404D6">
        <w:rPr>
          <w:rFonts w:asciiTheme="majorHAnsi" w:hAnsiTheme="majorHAnsi" w:cstheme="majorHAnsi"/>
          <w:lang w:val="fr-FR"/>
        </w:rPr>
        <w:t>dolencias</w:t>
      </w:r>
      <w:proofErr w:type="spell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compuestas</w:t>
      </w:r>
      <w:proofErr w:type="spellEnd"/>
      <w:r w:rsidRPr="00F209B1">
        <w:rPr>
          <w:rFonts w:asciiTheme="majorHAnsi" w:hAnsiTheme="majorHAnsi" w:cstheme="majorHAnsi"/>
          <w:lang w:val="fr-FR"/>
        </w:rPr>
        <w:t xml:space="preserve"> a </w:t>
      </w:r>
      <w:proofErr w:type="spellStart"/>
      <w:r w:rsidRPr="00F209B1">
        <w:rPr>
          <w:rFonts w:asciiTheme="majorHAnsi" w:hAnsiTheme="majorHAnsi" w:cstheme="majorHAnsi"/>
          <w:lang w:val="fr-FR"/>
        </w:rPr>
        <w:t>menudo</w:t>
      </w:r>
      <w:proofErr w:type="spellEnd"/>
      <w:r w:rsidRPr="00F209B1">
        <w:rPr>
          <w:rFonts w:asciiTheme="majorHAnsi" w:hAnsiTheme="majorHAnsi" w:cstheme="majorHAnsi"/>
          <w:lang w:val="fr-FR"/>
        </w:rPr>
        <w:t xml:space="preserve"> se </w:t>
      </w:r>
      <w:proofErr w:type="spellStart"/>
      <w:r w:rsidRPr="00F209B1">
        <w:rPr>
          <w:rFonts w:asciiTheme="majorHAnsi" w:hAnsiTheme="majorHAnsi" w:cstheme="majorHAnsi"/>
          <w:lang w:val="fr-FR"/>
        </w:rPr>
        <w:t>diagnostican</w:t>
      </w:r>
      <w:proofErr w:type="spell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como</w:t>
      </w:r>
      <w:proofErr w:type="spell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una</w:t>
      </w:r>
      <w:proofErr w:type="spell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sola</w:t>
      </w:r>
      <w:proofErr w:type="spellEnd"/>
      <w:r w:rsidRPr="00F209B1">
        <w:rPr>
          <w:rFonts w:asciiTheme="majorHAnsi" w:hAnsiTheme="majorHAnsi" w:cstheme="majorHAnsi"/>
          <w:lang w:val="fr-FR"/>
        </w:rPr>
        <w:t xml:space="preserve"> </w:t>
      </w:r>
      <w:proofErr w:type="spellStart"/>
      <w:r w:rsidRPr="00713F1C">
        <w:rPr>
          <w:rFonts w:asciiTheme="majorHAnsi" w:hAnsiTheme="majorHAnsi" w:cstheme="majorHAnsi"/>
          <w:lang w:val="fr-FR"/>
        </w:rPr>
        <w:t>enfermedad</w:t>
      </w:r>
      <w:proofErr w:type="spell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Pocas</w:t>
      </w:r>
      <w:proofErr w:type="spellEnd"/>
      <w:r w:rsidRPr="00F209B1">
        <w:rPr>
          <w:rFonts w:asciiTheme="majorHAnsi" w:hAnsiTheme="majorHAnsi" w:cstheme="majorHAnsi"/>
          <w:lang w:val="fr-FR"/>
        </w:rPr>
        <w:t xml:space="preserve"> </w:t>
      </w:r>
      <w:proofErr w:type="spellStart"/>
      <w:r w:rsidRPr="00713F1C">
        <w:rPr>
          <w:rFonts w:asciiTheme="majorHAnsi" w:hAnsiTheme="majorHAnsi" w:cstheme="majorHAnsi"/>
          <w:lang w:val="fr-FR"/>
        </w:rPr>
        <w:t>dolencias</w:t>
      </w:r>
      <w:proofErr w:type="spellEnd"/>
      <w:r w:rsidRPr="00F209B1">
        <w:rPr>
          <w:rFonts w:asciiTheme="majorHAnsi" w:hAnsiTheme="majorHAnsi" w:cstheme="majorHAnsi"/>
          <w:lang w:val="fr-FR"/>
        </w:rPr>
        <w:t xml:space="preserve">, si es que </w:t>
      </w:r>
      <w:proofErr w:type="spellStart"/>
      <w:r w:rsidRPr="00F209B1">
        <w:rPr>
          <w:rFonts w:asciiTheme="majorHAnsi" w:hAnsiTheme="majorHAnsi" w:cstheme="majorHAnsi"/>
          <w:lang w:val="fr-FR"/>
        </w:rPr>
        <w:t>hay</w:t>
      </w:r>
      <w:proofErr w:type="spell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alguna</w:t>
      </w:r>
      <w:proofErr w:type="spell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excepto</w:t>
      </w:r>
      <w:proofErr w:type="spellEnd"/>
      <w:r w:rsidRPr="00F209B1">
        <w:rPr>
          <w:rFonts w:asciiTheme="majorHAnsi" w:hAnsiTheme="majorHAnsi" w:cstheme="majorHAnsi"/>
          <w:lang w:val="fr-FR"/>
        </w:rPr>
        <w:t xml:space="preserve"> las </w:t>
      </w:r>
      <w:proofErr w:type="spellStart"/>
      <w:r w:rsidRPr="00F209B1">
        <w:rPr>
          <w:rFonts w:asciiTheme="majorHAnsi" w:hAnsiTheme="majorHAnsi" w:cstheme="majorHAnsi"/>
          <w:lang w:val="fr-FR"/>
        </w:rPr>
        <w:t>lesiones</w:t>
      </w:r>
      <w:proofErr w:type="spellEnd"/>
      <w:r w:rsidRPr="00F209B1">
        <w:rPr>
          <w:rFonts w:asciiTheme="majorHAnsi" w:hAnsiTheme="majorHAnsi" w:cstheme="majorHAnsi"/>
          <w:lang w:val="fr-FR"/>
        </w:rPr>
        <w:t xml:space="preserve">, se </w:t>
      </w:r>
      <w:proofErr w:type="spellStart"/>
      <w:r w:rsidRPr="00F209B1">
        <w:rPr>
          <w:rFonts w:asciiTheme="majorHAnsi" w:hAnsiTheme="majorHAnsi" w:cstheme="majorHAnsi"/>
          <w:lang w:val="fr-FR"/>
        </w:rPr>
        <w:t>diagnostican</w:t>
      </w:r>
      <w:proofErr w:type="spell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como</w:t>
      </w:r>
      <w:proofErr w:type="spell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enfermedades</w:t>
      </w:r>
      <w:proofErr w:type="spell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compuestas</w:t>
      </w:r>
      <w:proofErr w:type="spellEnd"/>
      <w:r w:rsidRPr="00F209B1">
        <w:rPr>
          <w:rFonts w:asciiTheme="majorHAnsi" w:hAnsiTheme="majorHAnsi" w:cstheme="majorHAnsi"/>
          <w:lang w:val="fr-FR"/>
        </w:rPr>
        <w:t>.</w:t>
      </w:r>
    </w:p>
    <w:p w14:paraId="54B53F9D" w14:textId="77777777" w:rsidR="0076350B" w:rsidRPr="00425F8A" w:rsidRDefault="0076350B" w:rsidP="0076350B">
      <w:pPr>
        <w:pStyle w:val="CSP-FrontMatterBodyText"/>
        <w:jc w:val="both"/>
        <w:rPr>
          <w:rFonts w:asciiTheme="majorHAnsi" w:hAnsiTheme="majorHAnsi" w:cstheme="majorHAnsi"/>
          <w:lang w:val="fr-FR"/>
        </w:rPr>
      </w:pPr>
    </w:p>
    <w:p w14:paraId="485651E3" w14:textId="77777777" w:rsidR="0076350B" w:rsidRDefault="0076350B" w:rsidP="0076350B">
      <w:pPr>
        <w:pStyle w:val="CSP-FrontMatterBodyText"/>
        <w:jc w:val="both"/>
        <w:rPr>
          <w:rFonts w:asciiTheme="majorHAnsi" w:hAnsiTheme="majorHAnsi" w:cstheme="majorHAnsi"/>
          <w:lang w:val="fr-FR"/>
        </w:rPr>
      </w:pPr>
      <w:r w:rsidRPr="00F209B1">
        <w:rPr>
          <w:rFonts w:asciiTheme="majorHAnsi" w:hAnsiTheme="majorHAnsi" w:cstheme="majorHAnsi"/>
          <w:lang w:val="fr-FR"/>
        </w:rPr>
        <w:t xml:space="preserve">Las </w:t>
      </w:r>
      <w:proofErr w:type="spellStart"/>
      <w:r>
        <w:rPr>
          <w:rFonts w:asciiTheme="majorHAnsi" w:hAnsiTheme="majorHAnsi" w:cstheme="majorHAnsi"/>
          <w:lang w:val="fr-FR"/>
        </w:rPr>
        <w:t>dolencias</w:t>
      </w:r>
      <w:proofErr w:type="spellEnd"/>
      <w:r w:rsidRPr="00F209B1">
        <w:rPr>
          <w:rFonts w:asciiTheme="majorHAnsi" w:hAnsiTheme="majorHAnsi" w:cstheme="majorHAnsi"/>
          <w:lang w:val="fr-FR"/>
        </w:rPr>
        <w:t xml:space="preserve"> que no se </w:t>
      </w:r>
      <w:proofErr w:type="spellStart"/>
      <w:r w:rsidRPr="00F209B1">
        <w:rPr>
          <w:rFonts w:asciiTheme="majorHAnsi" w:hAnsiTheme="majorHAnsi" w:cstheme="majorHAnsi"/>
          <w:lang w:val="fr-FR"/>
        </w:rPr>
        <w:t>curan</w:t>
      </w:r>
      <w:proofErr w:type="spell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pueden</w:t>
      </w:r>
      <w:proofErr w:type="spell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acumular</w:t>
      </w:r>
      <w:proofErr w:type="spellEnd"/>
      <w:r w:rsidRPr="00F209B1">
        <w:rPr>
          <w:rFonts w:asciiTheme="majorHAnsi" w:hAnsiTheme="majorHAnsi" w:cstheme="majorHAnsi"/>
          <w:lang w:val="fr-FR"/>
        </w:rPr>
        <w:t xml:space="preserve"> causas, lo que </w:t>
      </w:r>
      <w:proofErr w:type="spellStart"/>
      <w:r w:rsidRPr="00F209B1">
        <w:rPr>
          <w:rFonts w:asciiTheme="majorHAnsi" w:hAnsiTheme="majorHAnsi" w:cstheme="majorHAnsi"/>
          <w:lang w:val="fr-FR"/>
        </w:rPr>
        <w:t>lleva</w:t>
      </w:r>
      <w:proofErr w:type="spellEnd"/>
      <w:r w:rsidRPr="00F209B1">
        <w:rPr>
          <w:rFonts w:asciiTheme="majorHAnsi" w:hAnsiTheme="majorHAnsi" w:cstheme="majorHAnsi"/>
          <w:lang w:val="fr-FR"/>
        </w:rPr>
        <w:t xml:space="preserve"> a </w:t>
      </w:r>
      <w:proofErr w:type="spellStart"/>
      <w:r>
        <w:rPr>
          <w:rFonts w:asciiTheme="majorHAnsi" w:hAnsiTheme="majorHAnsi" w:cstheme="majorHAnsi"/>
          <w:lang w:val="fr-FR"/>
        </w:rPr>
        <w:t>dolencias</w:t>
      </w:r>
      <w:proofErr w:type="spellEnd"/>
      <w:r>
        <w:rPr>
          <w:rFonts w:asciiTheme="majorHAnsi" w:hAnsiTheme="majorHAnsi" w:cstheme="majorHAnsi"/>
          <w:lang w:val="fr-FR"/>
        </w:rPr>
        <w:t xml:space="preserve"> </w:t>
      </w:r>
      <w:proofErr w:type="spellStart"/>
      <w:r w:rsidRPr="00F209B1">
        <w:rPr>
          <w:rFonts w:asciiTheme="majorHAnsi" w:hAnsiTheme="majorHAnsi" w:cstheme="majorHAnsi"/>
          <w:lang w:val="fr-FR"/>
        </w:rPr>
        <w:t>compuestas</w:t>
      </w:r>
      <w:proofErr w:type="spellEnd"/>
      <w:r w:rsidRPr="00F209B1">
        <w:rPr>
          <w:rFonts w:asciiTheme="majorHAnsi" w:hAnsiTheme="majorHAnsi" w:cstheme="majorHAnsi"/>
          <w:lang w:val="fr-FR"/>
        </w:rPr>
        <w:t xml:space="preserve">, que son </w:t>
      </w:r>
      <w:proofErr w:type="spellStart"/>
      <w:r w:rsidRPr="00F209B1">
        <w:rPr>
          <w:rFonts w:asciiTheme="majorHAnsi" w:hAnsiTheme="majorHAnsi" w:cstheme="majorHAnsi"/>
          <w:lang w:val="fr-FR"/>
        </w:rPr>
        <w:t>más</w:t>
      </w:r>
      <w:proofErr w:type="spell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difíciles</w:t>
      </w:r>
      <w:proofErr w:type="spellEnd"/>
      <w:r w:rsidRPr="00F209B1">
        <w:rPr>
          <w:rFonts w:asciiTheme="majorHAnsi" w:hAnsiTheme="majorHAnsi" w:cstheme="majorHAnsi"/>
          <w:lang w:val="fr-FR"/>
        </w:rPr>
        <w:t xml:space="preserve"> de </w:t>
      </w:r>
      <w:proofErr w:type="spellStart"/>
      <w:r w:rsidRPr="00F209B1">
        <w:rPr>
          <w:rFonts w:asciiTheme="majorHAnsi" w:hAnsiTheme="majorHAnsi" w:cstheme="majorHAnsi"/>
          <w:lang w:val="fr-FR"/>
        </w:rPr>
        <w:t>analizar</w:t>
      </w:r>
      <w:proofErr w:type="spellEnd"/>
      <w:r w:rsidRPr="00F209B1">
        <w:rPr>
          <w:rFonts w:asciiTheme="majorHAnsi" w:hAnsiTheme="majorHAnsi" w:cstheme="majorHAnsi"/>
          <w:lang w:val="fr-FR"/>
        </w:rPr>
        <w:t xml:space="preserve"> y </w:t>
      </w:r>
      <w:proofErr w:type="spellStart"/>
      <w:r w:rsidRPr="00F209B1">
        <w:rPr>
          <w:rFonts w:asciiTheme="majorHAnsi" w:hAnsiTheme="majorHAnsi" w:cstheme="majorHAnsi"/>
          <w:lang w:val="fr-FR"/>
        </w:rPr>
        <w:t>curar</w:t>
      </w:r>
      <w:proofErr w:type="spell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Por</w:t>
      </w:r>
      <w:proofErr w:type="spell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ejemplo</w:t>
      </w:r>
      <w:proofErr w:type="spell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una</w:t>
      </w:r>
      <w:proofErr w:type="spellEnd"/>
      <w:r w:rsidRPr="00F209B1">
        <w:rPr>
          <w:rFonts w:asciiTheme="majorHAnsi" w:hAnsiTheme="majorHAnsi" w:cstheme="majorHAnsi"/>
          <w:lang w:val="fr-FR"/>
        </w:rPr>
        <w:t xml:space="preserve"> persona </w:t>
      </w:r>
      <w:proofErr w:type="gramStart"/>
      <w:r w:rsidRPr="00F209B1">
        <w:rPr>
          <w:rFonts w:asciiTheme="majorHAnsi" w:hAnsiTheme="majorHAnsi" w:cstheme="majorHAnsi"/>
          <w:lang w:val="fr-FR"/>
        </w:rPr>
        <w:t>que es</w:t>
      </w:r>
      <w:proofErr w:type="gram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obesa</w:t>
      </w:r>
      <w:proofErr w:type="spell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puede</w:t>
      </w:r>
      <w:proofErr w:type="spell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fácilmente</w:t>
      </w:r>
      <w:proofErr w:type="spellEnd"/>
      <w:r w:rsidRPr="00F209B1">
        <w:rPr>
          <w:rFonts w:asciiTheme="majorHAnsi" w:hAnsiTheme="majorHAnsi" w:cstheme="majorHAnsi"/>
          <w:lang w:val="fr-FR"/>
        </w:rPr>
        <w:t xml:space="preserve">, con el </w:t>
      </w:r>
      <w:proofErr w:type="spellStart"/>
      <w:r w:rsidRPr="00F209B1">
        <w:rPr>
          <w:rFonts w:asciiTheme="majorHAnsi" w:hAnsiTheme="majorHAnsi" w:cstheme="majorHAnsi"/>
          <w:lang w:val="fr-FR"/>
        </w:rPr>
        <w:t>tiempo</w:t>
      </w:r>
      <w:proofErr w:type="spell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comenzar</w:t>
      </w:r>
      <w:proofErr w:type="spellEnd"/>
      <w:r w:rsidRPr="00F209B1">
        <w:rPr>
          <w:rFonts w:asciiTheme="majorHAnsi" w:hAnsiTheme="majorHAnsi" w:cstheme="majorHAnsi"/>
          <w:lang w:val="fr-FR"/>
        </w:rPr>
        <w:t xml:space="preserve"> a </w:t>
      </w:r>
      <w:proofErr w:type="spellStart"/>
      <w:r w:rsidRPr="00F209B1">
        <w:rPr>
          <w:rFonts w:asciiTheme="majorHAnsi" w:hAnsiTheme="majorHAnsi" w:cstheme="majorHAnsi"/>
          <w:lang w:val="fr-FR"/>
        </w:rPr>
        <w:t>comer</w:t>
      </w:r>
      <w:proofErr w:type="spell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aún</w:t>
      </w:r>
      <w:proofErr w:type="spell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más</w:t>
      </w:r>
      <w:proofErr w:type="spellEnd"/>
      <w:r w:rsidRPr="00F209B1">
        <w:rPr>
          <w:rFonts w:asciiTheme="majorHAnsi" w:hAnsiTheme="majorHAnsi" w:cstheme="majorHAnsi"/>
          <w:lang w:val="fr-FR"/>
        </w:rPr>
        <w:t xml:space="preserve"> y </w:t>
      </w:r>
      <w:proofErr w:type="spellStart"/>
      <w:r w:rsidRPr="00F209B1">
        <w:rPr>
          <w:rFonts w:asciiTheme="majorHAnsi" w:hAnsiTheme="majorHAnsi" w:cstheme="majorHAnsi"/>
          <w:lang w:val="fr-FR"/>
        </w:rPr>
        <w:t>hacer</w:t>
      </w:r>
      <w:proofErr w:type="spell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menos</w:t>
      </w:r>
      <w:proofErr w:type="spell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ejercicio</w:t>
      </w:r>
      <w:proofErr w:type="spell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creando</w:t>
      </w:r>
      <w:proofErr w:type="spell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una</w:t>
      </w:r>
      <w:proofErr w:type="spellEnd"/>
      <w:r w:rsidRPr="00F209B1">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Pr>
          <w:rFonts w:asciiTheme="majorHAnsi" w:hAnsiTheme="majorHAnsi" w:cstheme="majorHAnsi"/>
          <w:lang w:val="fr-FR"/>
        </w:rPr>
        <w:t xml:space="preserve"> </w:t>
      </w:r>
      <w:proofErr w:type="spellStart"/>
      <w:r w:rsidRPr="00F209B1">
        <w:rPr>
          <w:rFonts w:asciiTheme="majorHAnsi" w:hAnsiTheme="majorHAnsi" w:cstheme="majorHAnsi"/>
          <w:lang w:val="fr-FR"/>
        </w:rPr>
        <w:t>más</w:t>
      </w:r>
      <w:proofErr w:type="spell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compleja</w:t>
      </w:r>
      <w:proofErr w:type="spellEnd"/>
      <w:r w:rsidRPr="00F209B1">
        <w:rPr>
          <w:rFonts w:asciiTheme="majorHAnsi" w:hAnsiTheme="majorHAnsi" w:cstheme="majorHAnsi"/>
          <w:lang w:val="fr-FR"/>
        </w:rPr>
        <w:t xml:space="preserve">. Es </w:t>
      </w:r>
      <w:proofErr w:type="spellStart"/>
      <w:r w:rsidRPr="00F209B1">
        <w:rPr>
          <w:rFonts w:asciiTheme="majorHAnsi" w:hAnsiTheme="majorHAnsi" w:cstheme="majorHAnsi"/>
          <w:lang w:val="fr-FR"/>
        </w:rPr>
        <w:t>menos</w:t>
      </w:r>
      <w:proofErr w:type="spellEnd"/>
      <w:r w:rsidRPr="00F209B1">
        <w:rPr>
          <w:rFonts w:asciiTheme="majorHAnsi" w:hAnsiTheme="majorHAnsi" w:cstheme="majorHAnsi"/>
          <w:lang w:val="fr-FR"/>
        </w:rPr>
        <w:t xml:space="preserve"> probable que las </w:t>
      </w:r>
      <w:proofErr w:type="spellStart"/>
      <w:r>
        <w:rPr>
          <w:rFonts w:asciiTheme="majorHAnsi" w:hAnsiTheme="majorHAnsi" w:cstheme="majorHAnsi"/>
          <w:lang w:val="fr-FR"/>
        </w:rPr>
        <w:t>dolencias</w:t>
      </w:r>
      <w:proofErr w:type="spellEnd"/>
      <w:r>
        <w:rPr>
          <w:rFonts w:asciiTheme="majorHAnsi" w:hAnsiTheme="majorHAnsi" w:cstheme="majorHAnsi"/>
          <w:lang w:val="fr-FR"/>
        </w:rPr>
        <w:t xml:space="preserve"> </w:t>
      </w:r>
      <w:proofErr w:type="spellStart"/>
      <w:r w:rsidRPr="00F209B1">
        <w:rPr>
          <w:rFonts w:asciiTheme="majorHAnsi" w:hAnsiTheme="majorHAnsi" w:cstheme="majorHAnsi"/>
          <w:lang w:val="fr-FR"/>
        </w:rPr>
        <w:t>compuestas</w:t>
      </w:r>
      <w:proofErr w:type="spellEnd"/>
      <w:r w:rsidRPr="00F209B1">
        <w:rPr>
          <w:rFonts w:asciiTheme="majorHAnsi" w:hAnsiTheme="majorHAnsi" w:cstheme="majorHAnsi"/>
          <w:lang w:val="fr-FR"/>
        </w:rPr>
        <w:t xml:space="preserve"> se </w:t>
      </w:r>
      <w:proofErr w:type="spellStart"/>
      <w:r w:rsidRPr="00F209B1">
        <w:rPr>
          <w:rFonts w:asciiTheme="majorHAnsi" w:hAnsiTheme="majorHAnsi" w:cstheme="majorHAnsi"/>
          <w:lang w:val="fr-FR"/>
        </w:rPr>
        <w:t>curen</w:t>
      </w:r>
      <w:proofErr w:type="spellEnd"/>
      <w:r w:rsidRPr="00F209B1">
        <w:rPr>
          <w:rFonts w:asciiTheme="majorHAnsi" w:hAnsiTheme="majorHAnsi" w:cstheme="majorHAnsi"/>
          <w:lang w:val="fr-FR"/>
        </w:rPr>
        <w:t xml:space="preserve"> de forma </w:t>
      </w:r>
      <w:proofErr w:type="spellStart"/>
      <w:r w:rsidRPr="00F209B1">
        <w:rPr>
          <w:rFonts w:asciiTheme="majorHAnsi" w:hAnsiTheme="majorHAnsi" w:cstheme="majorHAnsi"/>
          <w:lang w:val="fr-FR"/>
        </w:rPr>
        <w:t>natural</w:t>
      </w:r>
      <w:proofErr w:type="spellEnd"/>
      <w:r w:rsidRPr="00F209B1">
        <w:rPr>
          <w:rFonts w:asciiTheme="majorHAnsi" w:hAnsiTheme="majorHAnsi" w:cstheme="majorHAnsi"/>
          <w:lang w:val="fr-FR"/>
        </w:rPr>
        <w:t xml:space="preserve"> porque </w:t>
      </w:r>
      <w:proofErr w:type="spellStart"/>
      <w:r w:rsidRPr="00F209B1">
        <w:rPr>
          <w:rFonts w:asciiTheme="majorHAnsi" w:hAnsiTheme="majorHAnsi" w:cstheme="majorHAnsi"/>
          <w:lang w:val="fr-FR"/>
        </w:rPr>
        <w:t>existen</w:t>
      </w:r>
      <w:proofErr w:type="spell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múltiples</w:t>
      </w:r>
      <w:proofErr w:type="spellEnd"/>
      <w:r w:rsidRPr="00F209B1">
        <w:rPr>
          <w:rFonts w:asciiTheme="majorHAnsi" w:hAnsiTheme="majorHAnsi" w:cstheme="majorHAnsi"/>
          <w:lang w:val="fr-FR"/>
        </w:rPr>
        <w:t xml:space="preserve"> causas, </w:t>
      </w:r>
      <w:proofErr w:type="spellStart"/>
      <w:r w:rsidRPr="00F209B1">
        <w:rPr>
          <w:rFonts w:asciiTheme="majorHAnsi" w:hAnsiTheme="majorHAnsi" w:cstheme="majorHAnsi"/>
          <w:lang w:val="fr-FR"/>
        </w:rPr>
        <w:t>por</w:t>
      </w:r>
      <w:proofErr w:type="spellEnd"/>
      <w:r w:rsidRPr="00F209B1">
        <w:rPr>
          <w:rFonts w:asciiTheme="majorHAnsi" w:hAnsiTheme="majorHAnsi" w:cstheme="majorHAnsi"/>
          <w:lang w:val="fr-FR"/>
        </w:rPr>
        <w:t xml:space="preserve"> lo que se </w:t>
      </w:r>
      <w:proofErr w:type="spellStart"/>
      <w:r w:rsidRPr="00F209B1">
        <w:rPr>
          <w:rFonts w:asciiTheme="majorHAnsi" w:hAnsiTheme="majorHAnsi" w:cstheme="majorHAnsi"/>
          <w:lang w:val="fr-FR"/>
        </w:rPr>
        <w:t>requieren</w:t>
      </w:r>
      <w:proofErr w:type="spell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múltiples</w:t>
      </w:r>
      <w:proofErr w:type="spellEnd"/>
      <w:r w:rsidRPr="00F209B1">
        <w:rPr>
          <w:rFonts w:asciiTheme="majorHAnsi" w:hAnsiTheme="majorHAnsi" w:cstheme="majorHAnsi"/>
          <w:lang w:val="fr-FR"/>
        </w:rPr>
        <w:t xml:space="preserve"> curas.</w:t>
      </w:r>
    </w:p>
    <w:p w14:paraId="278E2A94" w14:textId="77777777" w:rsidR="0076350B" w:rsidRPr="00425F8A" w:rsidRDefault="0076350B" w:rsidP="0076350B">
      <w:pPr>
        <w:pStyle w:val="CSP-FrontMatterBodyText"/>
        <w:jc w:val="both"/>
        <w:rPr>
          <w:lang w:val="fr-FR"/>
        </w:rPr>
      </w:pPr>
    </w:p>
    <w:p w14:paraId="14042B09" w14:textId="77777777" w:rsidR="0076350B" w:rsidRDefault="0076350B" w:rsidP="0076350B">
      <w:pPr>
        <w:pStyle w:val="CSP-FrontMatterBodyText"/>
        <w:jc w:val="both"/>
        <w:rPr>
          <w:rFonts w:asciiTheme="majorHAnsi" w:hAnsiTheme="majorHAnsi" w:cstheme="majorHAnsi"/>
          <w:lang w:val="fr-FR"/>
        </w:rPr>
      </w:pPr>
      <w:proofErr w:type="spellStart"/>
      <w:r w:rsidRPr="00F209B1">
        <w:rPr>
          <w:rFonts w:asciiTheme="majorHAnsi" w:hAnsiTheme="majorHAnsi" w:cstheme="majorHAnsi"/>
          <w:lang w:val="fr-FR"/>
        </w:rPr>
        <w:t>Curar</w:t>
      </w:r>
      <w:proofErr w:type="spell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una</w:t>
      </w:r>
      <w:proofErr w:type="spellEnd"/>
      <w:r w:rsidRPr="00F209B1">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compuesta</w:t>
      </w:r>
      <w:proofErr w:type="spell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requiere</w:t>
      </w:r>
      <w:proofErr w:type="spell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una</w:t>
      </w:r>
      <w:proofErr w:type="spell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acción</w:t>
      </w:r>
      <w:proofErr w:type="spell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curativa</w:t>
      </w:r>
      <w:proofErr w:type="spellEnd"/>
      <w:r w:rsidRPr="00F209B1">
        <w:rPr>
          <w:rFonts w:asciiTheme="majorHAnsi" w:hAnsiTheme="majorHAnsi" w:cstheme="majorHAnsi"/>
          <w:lang w:val="fr-FR"/>
        </w:rPr>
        <w:t xml:space="preserve"> para </w:t>
      </w:r>
      <w:proofErr w:type="spellStart"/>
      <w:r w:rsidRPr="00F209B1">
        <w:rPr>
          <w:rFonts w:asciiTheme="majorHAnsi" w:hAnsiTheme="majorHAnsi" w:cstheme="majorHAnsi"/>
          <w:lang w:val="fr-FR"/>
        </w:rPr>
        <w:t>cada</w:t>
      </w:r>
      <w:proofErr w:type="spellEnd"/>
      <w:r w:rsidRPr="00F209B1">
        <w:rPr>
          <w:rFonts w:asciiTheme="majorHAnsi" w:hAnsiTheme="majorHAnsi" w:cstheme="majorHAnsi"/>
          <w:lang w:val="fr-FR"/>
        </w:rPr>
        <w:t xml:space="preserve"> causa </w:t>
      </w:r>
      <w:proofErr w:type="spellStart"/>
      <w:r w:rsidRPr="00F209B1">
        <w:rPr>
          <w:rFonts w:asciiTheme="majorHAnsi" w:hAnsiTheme="majorHAnsi" w:cstheme="majorHAnsi"/>
          <w:lang w:val="fr-FR"/>
        </w:rPr>
        <w:t>presente</w:t>
      </w:r>
      <w:proofErr w:type="spellEnd"/>
      <w:r w:rsidRPr="00F209B1">
        <w:rPr>
          <w:rFonts w:asciiTheme="majorHAnsi" w:hAnsiTheme="majorHAnsi" w:cstheme="majorHAnsi"/>
          <w:lang w:val="fr-FR"/>
        </w:rPr>
        <w:t xml:space="preserve">. La </w:t>
      </w:r>
      <w:proofErr w:type="spellStart"/>
      <w:r w:rsidRPr="00F209B1">
        <w:rPr>
          <w:rFonts w:asciiTheme="majorHAnsi" w:hAnsiTheme="majorHAnsi" w:cstheme="majorHAnsi"/>
          <w:lang w:val="fr-FR"/>
        </w:rPr>
        <w:t>secuencia</w:t>
      </w:r>
      <w:proofErr w:type="spellEnd"/>
      <w:r w:rsidRPr="00F209B1">
        <w:rPr>
          <w:rFonts w:asciiTheme="majorHAnsi" w:hAnsiTheme="majorHAnsi" w:cstheme="majorHAnsi"/>
          <w:lang w:val="fr-FR"/>
        </w:rPr>
        <w:t xml:space="preserve"> de </w:t>
      </w:r>
      <w:proofErr w:type="spellStart"/>
      <w:r w:rsidRPr="00F209B1">
        <w:rPr>
          <w:rFonts w:asciiTheme="majorHAnsi" w:hAnsiTheme="majorHAnsi" w:cstheme="majorHAnsi"/>
          <w:lang w:val="fr-FR"/>
        </w:rPr>
        <w:t>acciones</w:t>
      </w:r>
      <w:proofErr w:type="spell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curativas</w:t>
      </w:r>
      <w:proofErr w:type="spell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puede</w:t>
      </w:r>
      <w:proofErr w:type="spell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ser</w:t>
      </w:r>
      <w:proofErr w:type="spellEnd"/>
      <w:r w:rsidRPr="00F209B1">
        <w:rPr>
          <w:rFonts w:asciiTheme="majorHAnsi" w:hAnsiTheme="majorHAnsi" w:cstheme="majorHAnsi"/>
          <w:lang w:val="fr-FR"/>
        </w:rPr>
        <w:t xml:space="preserve"> importante</w:t>
      </w:r>
      <w:r>
        <w:rPr>
          <w:rFonts w:asciiTheme="majorHAnsi" w:hAnsiTheme="majorHAnsi" w:cstheme="majorHAnsi"/>
          <w:lang w:val="fr-FR"/>
        </w:rPr>
        <w:t>s</w:t>
      </w:r>
      <w:r w:rsidRPr="00F209B1">
        <w:rPr>
          <w:rFonts w:asciiTheme="majorHAnsi" w:hAnsiTheme="majorHAnsi" w:cstheme="majorHAnsi"/>
          <w:lang w:val="fr-FR"/>
        </w:rPr>
        <w:t>.</w:t>
      </w:r>
    </w:p>
    <w:p w14:paraId="29FD6490" w14:textId="77777777" w:rsidR="0076350B" w:rsidRPr="00425F8A" w:rsidRDefault="0076350B" w:rsidP="0076350B">
      <w:pPr>
        <w:pStyle w:val="CSP-FrontMatterBodyText"/>
        <w:jc w:val="both"/>
        <w:rPr>
          <w:rFonts w:asciiTheme="majorHAnsi" w:hAnsiTheme="majorHAnsi" w:cstheme="majorHAnsi"/>
          <w:lang w:val="fr-FR"/>
        </w:rPr>
      </w:pPr>
    </w:p>
    <w:p w14:paraId="7907B58F" w14:textId="77777777" w:rsidR="0076350B" w:rsidRDefault="0076350B" w:rsidP="0076350B">
      <w:pPr>
        <w:pStyle w:val="CSP-FrontMatterBodyText"/>
        <w:jc w:val="both"/>
        <w:rPr>
          <w:rFonts w:asciiTheme="majorHAnsi" w:hAnsiTheme="majorHAnsi" w:cstheme="majorHAnsi"/>
          <w:lang w:val="fr-FR"/>
        </w:rPr>
      </w:pPr>
      <w:proofErr w:type="spellStart"/>
      <w:r w:rsidRPr="00962888">
        <w:rPr>
          <w:rFonts w:asciiTheme="majorHAnsi" w:hAnsiTheme="majorHAnsi" w:cstheme="majorHAnsi"/>
          <w:lang w:val="fr-FR"/>
        </w:rPr>
        <w:t>Puede</w:t>
      </w:r>
      <w:proofErr w:type="spellEnd"/>
      <w:r w:rsidRPr="00962888">
        <w:rPr>
          <w:rFonts w:asciiTheme="majorHAnsi" w:hAnsiTheme="majorHAnsi" w:cstheme="majorHAnsi"/>
          <w:lang w:val="fr-FR"/>
        </w:rPr>
        <w:t xml:space="preserve"> </w:t>
      </w:r>
      <w:proofErr w:type="spellStart"/>
      <w:r w:rsidRPr="00962888">
        <w:rPr>
          <w:rFonts w:asciiTheme="majorHAnsi" w:hAnsiTheme="majorHAnsi" w:cstheme="majorHAnsi"/>
          <w:lang w:val="fr-FR"/>
        </w:rPr>
        <w:t>ser</w:t>
      </w:r>
      <w:proofErr w:type="spellEnd"/>
      <w:r w:rsidRPr="00962888">
        <w:rPr>
          <w:rFonts w:asciiTheme="majorHAnsi" w:hAnsiTheme="majorHAnsi" w:cstheme="majorHAnsi"/>
          <w:lang w:val="fr-FR"/>
        </w:rPr>
        <w:t xml:space="preserve"> un </w:t>
      </w:r>
      <w:proofErr w:type="spellStart"/>
      <w:r w:rsidRPr="00962888">
        <w:rPr>
          <w:rFonts w:asciiTheme="majorHAnsi" w:hAnsiTheme="majorHAnsi" w:cstheme="majorHAnsi"/>
          <w:lang w:val="fr-FR"/>
        </w:rPr>
        <w:t>desafío</w:t>
      </w:r>
      <w:proofErr w:type="spellEnd"/>
      <w:r w:rsidRPr="00962888">
        <w:rPr>
          <w:rFonts w:asciiTheme="majorHAnsi" w:hAnsiTheme="majorHAnsi" w:cstheme="majorHAnsi"/>
          <w:lang w:val="fr-FR"/>
        </w:rPr>
        <w:t xml:space="preserve"> </w:t>
      </w:r>
      <w:proofErr w:type="spellStart"/>
      <w:r w:rsidRPr="00962888">
        <w:rPr>
          <w:rFonts w:asciiTheme="majorHAnsi" w:hAnsiTheme="majorHAnsi" w:cstheme="majorHAnsi"/>
          <w:lang w:val="fr-FR"/>
        </w:rPr>
        <w:t>determinar</w:t>
      </w:r>
      <w:proofErr w:type="spellEnd"/>
      <w:r w:rsidRPr="00962888">
        <w:rPr>
          <w:rFonts w:asciiTheme="majorHAnsi" w:hAnsiTheme="majorHAnsi" w:cstheme="majorHAnsi"/>
          <w:lang w:val="fr-FR"/>
        </w:rPr>
        <w:t xml:space="preserve"> o </w:t>
      </w:r>
      <w:proofErr w:type="spellStart"/>
      <w:r w:rsidRPr="00962888">
        <w:rPr>
          <w:rFonts w:asciiTheme="majorHAnsi" w:hAnsiTheme="majorHAnsi" w:cstheme="majorHAnsi"/>
          <w:lang w:val="fr-FR"/>
        </w:rPr>
        <w:t>probar</w:t>
      </w:r>
      <w:proofErr w:type="spellEnd"/>
      <w:r w:rsidRPr="00962888">
        <w:rPr>
          <w:rFonts w:asciiTheme="majorHAnsi" w:hAnsiTheme="majorHAnsi" w:cstheme="majorHAnsi"/>
          <w:lang w:val="fr-FR"/>
        </w:rPr>
        <w:t xml:space="preserve"> que se ha </w:t>
      </w:r>
      <w:proofErr w:type="spellStart"/>
      <w:r w:rsidRPr="00962888">
        <w:rPr>
          <w:rFonts w:asciiTheme="majorHAnsi" w:hAnsiTheme="majorHAnsi" w:cstheme="majorHAnsi"/>
          <w:lang w:val="fr-FR"/>
        </w:rPr>
        <w:t>curado</w:t>
      </w:r>
      <w:proofErr w:type="spellEnd"/>
      <w:r w:rsidRPr="00962888">
        <w:rPr>
          <w:rFonts w:asciiTheme="majorHAnsi" w:hAnsiTheme="majorHAnsi" w:cstheme="majorHAnsi"/>
          <w:lang w:val="fr-FR"/>
        </w:rPr>
        <w:t xml:space="preserve"> un </w:t>
      </w:r>
      <w:proofErr w:type="spellStart"/>
      <w:r w:rsidRPr="00962888">
        <w:rPr>
          <w:rFonts w:asciiTheme="majorHAnsi" w:hAnsiTheme="majorHAnsi" w:cstheme="majorHAnsi"/>
          <w:lang w:val="fr-FR"/>
        </w:rPr>
        <w:t>elemento</w:t>
      </w:r>
      <w:proofErr w:type="spellEnd"/>
      <w:r w:rsidRPr="00962888">
        <w:rPr>
          <w:rFonts w:asciiTheme="majorHAnsi" w:hAnsiTheme="majorHAnsi" w:cstheme="majorHAnsi"/>
          <w:lang w:val="fr-FR"/>
        </w:rPr>
        <w:t xml:space="preserve"> </w:t>
      </w:r>
      <w:proofErr w:type="spellStart"/>
      <w:r w:rsidRPr="00962888">
        <w:rPr>
          <w:rFonts w:asciiTheme="majorHAnsi" w:hAnsiTheme="majorHAnsi" w:cstheme="majorHAnsi"/>
          <w:lang w:val="fr-FR"/>
        </w:rPr>
        <w:t>individual</w:t>
      </w:r>
      <w:proofErr w:type="spellEnd"/>
      <w:r w:rsidRPr="00962888">
        <w:rPr>
          <w:rFonts w:asciiTheme="majorHAnsi" w:hAnsiTheme="majorHAnsi" w:cstheme="majorHAnsi"/>
          <w:lang w:val="fr-FR"/>
        </w:rPr>
        <w:t xml:space="preserve"> de </w:t>
      </w:r>
      <w:proofErr w:type="spellStart"/>
      <w:r w:rsidRPr="00962888">
        <w:rPr>
          <w:rFonts w:asciiTheme="majorHAnsi" w:hAnsiTheme="majorHAnsi" w:cstheme="majorHAnsi"/>
          <w:lang w:val="fr-FR"/>
        </w:rPr>
        <w:t>una</w:t>
      </w:r>
      <w:proofErr w:type="spellEnd"/>
      <w:r w:rsidRPr="00962888">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sidRPr="00962888">
        <w:rPr>
          <w:rFonts w:asciiTheme="majorHAnsi" w:hAnsiTheme="majorHAnsi" w:cstheme="majorHAnsi"/>
          <w:lang w:val="fr-FR"/>
        </w:rPr>
        <w:t xml:space="preserve"> </w:t>
      </w:r>
      <w:proofErr w:type="spellStart"/>
      <w:r w:rsidRPr="00962888">
        <w:rPr>
          <w:rFonts w:asciiTheme="majorHAnsi" w:hAnsiTheme="majorHAnsi" w:cstheme="majorHAnsi"/>
          <w:lang w:val="fr-FR"/>
        </w:rPr>
        <w:t>compuesta</w:t>
      </w:r>
      <w:proofErr w:type="spellEnd"/>
      <w:r w:rsidRPr="00962888">
        <w:rPr>
          <w:rFonts w:asciiTheme="majorHAnsi" w:hAnsiTheme="majorHAnsi" w:cstheme="majorHAnsi"/>
          <w:lang w:val="fr-FR"/>
        </w:rPr>
        <w:t xml:space="preserve">. </w:t>
      </w:r>
      <w:r w:rsidRPr="00F209B1">
        <w:rPr>
          <w:rFonts w:asciiTheme="majorHAnsi" w:hAnsiTheme="majorHAnsi" w:cstheme="majorHAnsi"/>
          <w:lang w:val="fr-FR"/>
        </w:rPr>
        <w:t xml:space="preserve">Los </w:t>
      </w:r>
      <w:proofErr w:type="spellStart"/>
      <w:r w:rsidRPr="00F209B1">
        <w:rPr>
          <w:rFonts w:asciiTheme="majorHAnsi" w:hAnsiTheme="majorHAnsi" w:cstheme="majorHAnsi"/>
          <w:lang w:val="fr-FR"/>
        </w:rPr>
        <w:t>signos</w:t>
      </w:r>
      <w:proofErr w:type="spellEnd"/>
      <w:r w:rsidRPr="00F209B1">
        <w:rPr>
          <w:rFonts w:asciiTheme="majorHAnsi" w:hAnsiTheme="majorHAnsi" w:cstheme="majorHAnsi"/>
          <w:lang w:val="fr-FR"/>
        </w:rPr>
        <w:t xml:space="preserve"> y </w:t>
      </w:r>
      <w:proofErr w:type="spellStart"/>
      <w:r w:rsidRPr="00F209B1">
        <w:rPr>
          <w:rFonts w:asciiTheme="majorHAnsi" w:hAnsiTheme="majorHAnsi" w:cstheme="majorHAnsi"/>
          <w:lang w:val="fr-FR"/>
        </w:rPr>
        <w:t>síntomas</w:t>
      </w:r>
      <w:proofErr w:type="spellEnd"/>
      <w:r w:rsidRPr="00F209B1">
        <w:rPr>
          <w:rFonts w:asciiTheme="majorHAnsi" w:hAnsiTheme="majorHAnsi" w:cstheme="majorHAnsi"/>
          <w:lang w:val="fr-FR"/>
        </w:rPr>
        <w:t xml:space="preserve"> a </w:t>
      </w:r>
      <w:proofErr w:type="spellStart"/>
      <w:r w:rsidRPr="00F209B1">
        <w:rPr>
          <w:rFonts w:asciiTheme="majorHAnsi" w:hAnsiTheme="majorHAnsi" w:cstheme="majorHAnsi"/>
          <w:lang w:val="fr-FR"/>
        </w:rPr>
        <w:t>menudo</w:t>
      </w:r>
      <w:proofErr w:type="spell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permanecen</w:t>
      </w:r>
      <w:proofErr w:type="spell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aunque</w:t>
      </w:r>
      <w:proofErr w:type="spell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quizás</w:t>
      </w:r>
      <w:proofErr w:type="spell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disminuyan</w:t>
      </w:r>
      <w:proofErr w:type="spell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Además</w:t>
      </w:r>
      <w:proofErr w:type="spellEnd"/>
      <w:r w:rsidRPr="00F209B1">
        <w:rPr>
          <w:rFonts w:asciiTheme="majorHAnsi" w:hAnsiTheme="majorHAnsi" w:cstheme="majorHAnsi"/>
          <w:lang w:val="fr-FR"/>
        </w:rPr>
        <w:t xml:space="preserve">, muchas </w:t>
      </w:r>
      <w:proofErr w:type="spellStart"/>
      <w:r>
        <w:rPr>
          <w:rFonts w:asciiTheme="majorHAnsi" w:hAnsiTheme="majorHAnsi" w:cstheme="majorHAnsi"/>
          <w:lang w:val="fr-FR"/>
        </w:rPr>
        <w:lastRenderedPageBreak/>
        <w:t>dolencias</w:t>
      </w:r>
      <w:proofErr w:type="spell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aumentan</w:t>
      </w:r>
      <w:proofErr w:type="spellEnd"/>
      <w:r w:rsidRPr="00F209B1">
        <w:rPr>
          <w:rFonts w:asciiTheme="majorHAnsi" w:hAnsiTheme="majorHAnsi" w:cstheme="majorHAnsi"/>
          <w:lang w:val="fr-FR"/>
        </w:rPr>
        <w:t xml:space="preserve"> y </w:t>
      </w:r>
      <w:proofErr w:type="spellStart"/>
      <w:r w:rsidRPr="00F209B1">
        <w:rPr>
          <w:rFonts w:asciiTheme="majorHAnsi" w:hAnsiTheme="majorHAnsi" w:cstheme="majorHAnsi"/>
          <w:lang w:val="fr-FR"/>
        </w:rPr>
        <w:t>disminuyen</w:t>
      </w:r>
      <w:proofErr w:type="spellEnd"/>
      <w:r w:rsidRPr="00F209B1">
        <w:rPr>
          <w:rFonts w:asciiTheme="majorHAnsi" w:hAnsiTheme="majorHAnsi" w:cstheme="majorHAnsi"/>
          <w:lang w:val="fr-FR"/>
        </w:rPr>
        <w:t xml:space="preserve"> sin </w:t>
      </w:r>
      <w:proofErr w:type="spellStart"/>
      <w:r w:rsidRPr="00F209B1">
        <w:rPr>
          <w:rFonts w:asciiTheme="majorHAnsi" w:hAnsiTheme="majorHAnsi" w:cstheme="majorHAnsi"/>
          <w:lang w:val="fr-FR"/>
        </w:rPr>
        <w:t>acciones</w:t>
      </w:r>
      <w:proofErr w:type="spell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curativas</w:t>
      </w:r>
      <w:proofErr w:type="spell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intencionales</w:t>
      </w:r>
      <w:proofErr w:type="spellEnd"/>
      <w:r w:rsidRPr="00F209B1">
        <w:rPr>
          <w:rFonts w:asciiTheme="majorHAnsi" w:hAnsiTheme="majorHAnsi" w:cstheme="majorHAnsi"/>
          <w:lang w:val="fr-FR"/>
        </w:rPr>
        <w:t xml:space="preserve">, lo que </w:t>
      </w:r>
      <w:proofErr w:type="spellStart"/>
      <w:r w:rsidRPr="00F209B1">
        <w:rPr>
          <w:rFonts w:asciiTheme="majorHAnsi" w:hAnsiTheme="majorHAnsi" w:cstheme="majorHAnsi"/>
          <w:lang w:val="fr-FR"/>
        </w:rPr>
        <w:t>hace</w:t>
      </w:r>
      <w:proofErr w:type="spellEnd"/>
      <w:r w:rsidRPr="00F209B1">
        <w:rPr>
          <w:rFonts w:asciiTheme="majorHAnsi" w:hAnsiTheme="majorHAnsi" w:cstheme="majorHAnsi"/>
          <w:lang w:val="fr-FR"/>
        </w:rPr>
        <w:t xml:space="preserve"> que la </w:t>
      </w:r>
      <w:proofErr w:type="spellStart"/>
      <w:r w:rsidRPr="00F209B1">
        <w:rPr>
          <w:rFonts w:asciiTheme="majorHAnsi" w:hAnsiTheme="majorHAnsi" w:cstheme="majorHAnsi"/>
          <w:lang w:val="fr-FR"/>
        </w:rPr>
        <w:t>evaluación</w:t>
      </w:r>
      <w:proofErr w:type="spell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sea</w:t>
      </w:r>
      <w:proofErr w:type="spellEnd"/>
      <w:r w:rsidRPr="00F209B1">
        <w:rPr>
          <w:rFonts w:asciiTheme="majorHAnsi" w:hAnsiTheme="majorHAnsi" w:cstheme="majorHAnsi"/>
          <w:lang w:val="fr-FR"/>
        </w:rPr>
        <w:t xml:space="preserve"> </w:t>
      </w:r>
      <w:proofErr w:type="spellStart"/>
      <w:r w:rsidRPr="00F209B1">
        <w:rPr>
          <w:rFonts w:asciiTheme="majorHAnsi" w:hAnsiTheme="majorHAnsi" w:cstheme="majorHAnsi"/>
          <w:lang w:val="fr-FR"/>
        </w:rPr>
        <w:t>problemática</w:t>
      </w:r>
      <w:proofErr w:type="spellEnd"/>
      <w:r w:rsidRPr="00F209B1">
        <w:rPr>
          <w:rFonts w:asciiTheme="majorHAnsi" w:hAnsiTheme="majorHAnsi" w:cstheme="majorHAnsi"/>
          <w:lang w:val="fr-FR"/>
        </w:rPr>
        <w:t>.</w:t>
      </w:r>
    </w:p>
    <w:p w14:paraId="1226FF55" w14:textId="77777777" w:rsidR="0076350B" w:rsidRPr="00425F8A" w:rsidRDefault="0076350B" w:rsidP="0076350B">
      <w:pPr>
        <w:pStyle w:val="CSP-FrontMatterBodyText"/>
        <w:jc w:val="both"/>
        <w:rPr>
          <w:rFonts w:asciiTheme="majorHAnsi" w:hAnsiTheme="majorHAnsi" w:cstheme="majorHAnsi"/>
          <w:lang w:val="fr-FR"/>
        </w:rPr>
      </w:pPr>
    </w:p>
    <w:p w14:paraId="7D1E0F4E" w14:textId="77777777" w:rsidR="0076350B" w:rsidRPr="00425F8A" w:rsidRDefault="0076350B" w:rsidP="0076350B">
      <w:pPr>
        <w:pStyle w:val="CSP-FrontMatterBodyText"/>
        <w:jc w:val="both"/>
        <w:rPr>
          <w:rFonts w:asciiTheme="majorHAnsi" w:hAnsiTheme="majorHAnsi" w:cstheme="majorHAnsi"/>
          <w:lang w:val="fr-FR"/>
        </w:rPr>
      </w:pPr>
    </w:p>
    <w:p w14:paraId="1A9E4B11" w14:textId="08A8C66F" w:rsidR="0076350B" w:rsidRPr="00405F3B" w:rsidRDefault="0076350B" w:rsidP="00405F3B">
      <w:pPr>
        <w:pStyle w:val="Heading2"/>
        <w:rPr>
          <w:lang w:val="fr-FR"/>
        </w:rPr>
      </w:pPr>
      <w:bookmarkStart w:id="46" w:name="_Toc161331734"/>
      <w:proofErr w:type="spellStart"/>
      <w:r w:rsidRPr="00864251">
        <w:rPr>
          <w:lang w:val="fr-FR"/>
        </w:rPr>
        <w:t>Enfermedades</w:t>
      </w:r>
      <w:proofErr w:type="spellEnd"/>
      <w:r w:rsidRPr="00864251">
        <w:rPr>
          <w:lang w:val="fr-FR"/>
        </w:rPr>
        <w:t xml:space="preserve"> </w:t>
      </w:r>
      <w:proofErr w:type="spellStart"/>
      <w:r w:rsidRPr="00864251">
        <w:rPr>
          <w:lang w:val="fr-FR"/>
        </w:rPr>
        <w:t>Compuestas</w:t>
      </w:r>
      <w:proofErr w:type="spellEnd"/>
      <w:r w:rsidRPr="00864251">
        <w:rPr>
          <w:lang w:val="fr-FR"/>
        </w:rPr>
        <w:t xml:space="preserve"> </w:t>
      </w:r>
      <w:proofErr w:type="spellStart"/>
      <w:r w:rsidRPr="00864251">
        <w:rPr>
          <w:lang w:val="fr-FR"/>
        </w:rPr>
        <w:t>Falsas</w:t>
      </w:r>
      <w:bookmarkEnd w:id="46"/>
      <w:proofErr w:type="spellEnd"/>
    </w:p>
    <w:p w14:paraId="45B2974E" w14:textId="77777777" w:rsidR="0076350B" w:rsidRDefault="0076350B" w:rsidP="0076350B">
      <w:pPr>
        <w:pStyle w:val="CSP-FrontMatterBodyText"/>
        <w:jc w:val="both"/>
        <w:rPr>
          <w:rFonts w:asciiTheme="majorHAnsi" w:hAnsiTheme="majorHAnsi" w:cstheme="majorHAnsi"/>
          <w:lang w:val="fr-FR"/>
        </w:rPr>
      </w:pPr>
      <w:proofErr w:type="spellStart"/>
      <w:r w:rsidRPr="00864251">
        <w:rPr>
          <w:rFonts w:asciiTheme="majorHAnsi" w:hAnsiTheme="majorHAnsi" w:cstheme="majorHAnsi"/>
          <w:lang w:val="fr-FR"/>
        </w:rPr>
        <w:t>También</w:t>
      </w:r>
      <w:proofErr w:type="spellEnd"/>
      <w:r w:rsidRPr="00864251">
        <w:rPr>
          <w:rFonts w:asciiTheme="majorHAnsi" w:hAnsiTheme="majorHAnsi" w:cstheme="majorHAnsi"/>
          <w:lang w:val="fr-FR"/>
        </w:rPr>
        <w:t xml:space="preserve"> </w:t>
      </w:r>
      <w:proofErr w:type="spellStart"/>
      <w:r w:rsidRPr="00FD4140">
        <w:rPr>
          <w:rFonts w:asciiTheme="majorHAnsi" w:hAnsiTheme="majorHAnsi" w:cstheme="majorHAnsi"/>
          <w:lang w:val="fr-FR"/>
        </w:rPr>
        <w:t>podemos</w:t>
      </w:r>
      <w:proofErr w:type="spellEnd"/>
      <w:r w:rsidRPr="00864251">
        <w:rPr>
          <w:rFonts w:asciiTheme="majorHAnsi" w:hAnsiTheme="majorHAnsi" w:cstheme="majorHAnsi"/>
          <w:lang w:val="fr-FR"/>
        </w:rPr>
        <w:t xml:space="preserve"> </w:t>
      </w:r>
      <w:proofErr w:type="spellStart"/>
      <w:r w:rsidRPr="00864251">
        <w:rPr>
          <w:rFonts w:asciiTheme="majorHAnsi" w:hAnsiTheme="majorHAnsi" w:cstheme="majorHAnsi"/>
          <w:lang w:val="fr-FR"/>
        </w:rPr>
        <w:t>encontrar</w:t>
      </w:r>
      <w:proofErr w:type="spellEnd"/>
      <w:r w:rsidRPr="00864251">
        <w:rPr>
          <w:rFonts w:asciiTheme="majorHAnsi" w:hAnsiTheme="majorHAnsi" w:cstheme="majorHAnsi"/>
          <w:lang w:val="fr-FR"/>
        </w:rPr>
        <w:t xml:space="preserve"> </w:t>
      </w:r>
      <w:proofErr w:type="spellStart"/>
      <w:r>
        <w:rPr>
          <w:rFonts w:asciiTheme="majorHAnsi" w:hAnsiTheme="majorHAnsi" w:cstheme="majorHAnsi"/>
          <w:lang w:val="fr-FR"/>
        </w:rPr>
        <w:t>dolencias</w:t>
      </w:r>
      <w:proofErr w:type="spellEnd"/>
      <w:r w:rsidRPr="00864251">
        <w:rPr>
          <w:rFonts w:asciiTheme="majorHAnsi" w:hAnsiTheme="majorHAnsi" w:cstheme="majorHAnsi"/>
          <w:lang w:val="fr-FR"/>
        </w:rPr>
        <w:t xml:space="preserve"> </w:t>
      </w:r>
      <w:proofErr w:type="spellStart"/>
      <w:r w:rsidRPr="00864251">
        <w:rPr>
          <w:rFonts w:asciiTheme="majorHAnsi" w:hAnsiTheme="majorHAnsi" w:cstheme="majorHAnsi"/>
          <w:lang w:val="fr-FR"/>
        </w:rPr>
        <w:t>compuestas</w:t>
      </w:r>
      <w:proofErr w:type="spellEnd"/>
      <w:r w:rsidRPr="00864251">
        <w:rPr>
          <w:rFonts w:asciiTheme="majorHAnsi" w:hAnsiTheme="majorHAnsi" w:cstheme="majorHAnsi"/>
          <w:lang w:val="fr-FR"/>
        </w:rPr>
        <w:t xml:space="preserve"> </w:t>
      </w:r>
      <w:proofErr w:type="spellStart"/>
      <w:r w:rsidRPr="00864251">
        <w:rPr>
          <w:rFonts w:asciiTheme="majorHAnsi" w:hAnsiTheme="majorHAnsi" w:cstheme="majorHAnsi"/>
          <w:lang w:val="fr-FR"/>
        </w:rPr>
        <w:t>falsas</w:t>
      </w:r>
      <w:proofErr w:type="spellEnd"/>
      <w:r w:rsidRPr="00864251">
        <w:rPr>
          <w:rFonts w:asciiTheme="majorHAnsi" w:hAnsiTheme="majorHAnsi" w:cstheme="majorHAnsi"/>
          <w:lang w:val="fr-FR"/>
        </w:rPr>
        <w:t xml:space="preserve">. Una </w:t>
      </w:r>
      <w:proofErr w:type="spellStart"/>
      <w:r w:rsidRPr="00864251">
        <w:rPr>
          <w:rFonts w:asciiTheme="majorHAnsi" w:hAnsiTheme="majorHAnsi" w:cstheme="majorHAnsi"/>
          <w:lang w:val="fr-FR"/>
        </w:rPr>
        <w:t>verdadera</w:t>
      </w:r>
      <w:proofErr w:type="spellEnd"/>
      <w:r w:rsidRPr="00864251">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sidRPr="00864251">
        <w:rPr>
          <w:rFonts w:asciiTheme="majorHAnsi" w:hAnsiTheme="majorHAnsi" w:cstheme="majorHAnsi"/>
          <w:lang w:val="fr-FR"/>
        </w:rPr>
        <w:t xml:space="preserve"> </w:t>
      </w:r>
      <w:proofErr w:type="spellStart"/>
      <w:r w:rsidRPr="00864251">
        <w:rPr>
          <w:rFonts w:asciiTheme="majorHAnsi" w:hAnsiTheme="majorHAnsi" w:cstheme="majorHAnsi"/>
          <w:lang w:val="fr-FR"/>
        </w:rPr>
        <w:t>compuesta</w:t>
      </w:r>
      <w:proofErr w:type="spellEnd"/>
      <w:r w:rsidRPr="00864251">
        <w:rPr>
          <w:rFonts w:asciiTheme="majorHAnsi" w:hAnsiTheme="majorHAnsi" w:cstheme="majorHAnsi"/>
          <w:lang w:val="fr-FR"/>
        </w:rPr>
        <w:t xml:space="preserve"> </w:t>
      </w:r>
      <w:proofErr w:type="spellStart"/>
      <w:r w:rsidRPr="00864251">
        <w:rPr>
          <w:rFonts w:asciiTheme="majorHAnsi" w:hAnsiTheme="majorHAnsi" w:cstheme="majorHAnsi"/>
          <w:lang w:val="fr-FR"/>
        </w:rPr>
        <w:t>requiere</w:t>
      </w:r>
      <w:proofErr w:type="spellEnd"/>
      <w:r w:rsidRPr="00864251">
        <w:rPr>
          <w:rFonts w:asciiTheme="majorHAnsi" w:hAnsiTheme="majorHAnsi" w:cstheme="majorHAnsi"/>
          <w:lang w:val="fr-FR"/>
        </w:rPr>
        <w:t xml:space="preserve"> dos o </w:t>
      </w:r>
      <w:proofErr w:type="spellStart"/>
      <w:r w:rsidRPr="00864251">
        <w:rPr>
          <w:rFonts w:asciiTheme="majorHAnsi" w:hAnsiTheme="majorHAnsi" w:cstheme="majorHAnsi"/>
          <w:lang w:val="fr-FR"/>
        </w:rPr>
        <w:t>más</w:t>
      </w:r>
      <w:proofErr w:type="spellEnd"/>
      <w:r w:rsidRPr="00864251">
        <w:rPr>
          <w:rFonts w:asciiTheme="majorHAnsi" w:hAnsiTheme="majorHAnsi" w:cstheme="majorHAnsi"/>
          <w:lang w:val="fr-FR"/>
        </w:rPr>
        <w:t xml:space="preserve"> curas para </w:t>
      </w:r>
      <w:proofErr w:type="spellStart"/>
      <w:r w:rsidRPr="00864251">
        <w:rPr>
          <w:rFonts w:asciiTheme="majorHAnsi" w:hAnsiTheme="majorHAnsi" w:cstheme="majorHAnsi"/>
          <w:lang w:val="fr-FR"/>
        </w:rPr>
        <w:t>abordar</w:t>
      </w:r>
      <w:proofErr w:type="spellEnd"/>
      <w:r w:rsidRPr="00864251">
        <w:rPr>
          <w:rFonts w:asciiTheme="majorHAnsi" w:hAnsiTheme="majorHAnsi" w:cstheme="majorHAnsi"/>
          <w:lang w:val="fr-FR"/>
        </w:rPr>
        <w:t xml:space="preserve"> dos o </w:t>
      </w:r>
      <w:proofErr w:type="spellStart"/>
      <w:r w:rsidRPr="00864251">
        <w:rPr>
          <w:rFonts w:asciiTheme="majorHAnsi" w:hAnsiTheme="majorHAnsi" w:cstheme="majorHAnsi"/>
          <w:lang w:val="fr-FR"/>
        </w:rPr>
        <w:t>más</w:t>
      </w:r>
      <w:proofErr w:type="spellEnd"/>
      <w:r w:rsidRPr="00864251">
        <w:rPr>
          <w:rFonts w:asciiTheme="majorHAnsi" w:hAnsiTheme="majorHAnsi" w:cstheme="majorHAnsi"/>
          <w:lang w:val="fr-FR"/>
        </w:rPr>
        <w:t xml:space="preserve"> causas. Una </w:t>
      </w:r>
      <w:proofErr w:type="spellStart"/>
      <w:r>
        <w:rPr>
          <w:rFonts w:asciiTheme="majorHAnsi" w:hAnsiTheme="majorHAnsi" w:cstheme="majorHAnsi"/>
          <w:lang w:val="fr-FR"/>
        </w:rPr>
        <w:t>dolencia</w:t>
      </w:r>
      <w:proofErr w:type="spellEnd"/>
      <w:r w:rsidRPr="00864251">
        <w:rPr>
          <w:rFonts w:asciiTheme="majorHAnsi" w:hAnsiTheme="majorHAnsi" w:cstheme="majorHAnsi"/>
          <w:lang w:val="fr-FR"/>
        </w:rPr>
        <w:t xml:space="preserve"> </w:t>
      </w:r>
      <w:proofErr w:type="spellStart"/>
      <w:r w:rsidRPr="00864251">
        <w:rPr>
          <w:rFonts w:asciiTheme="majorHAnsi" w:hAnsiTheme="majorHAnsi" w:cstheme="majorHAnsi"/>
          <w:lang w:val="fr-FR"/>
        </w:rPr>
        <w:t>compuesta</w:t>
      </w:r>
      <w:proofErr w:type="spellEnd"/>
      <w:r w:rsidRPr="00864251">
        <w:rPr>
          <w:rFonts w:asciiTheme="majorHAnsi" w:hAnsiTheme="majorHAnsi" w:cstheme="majorHAnsi"/>
          <w:lang w:val="fr-FR"/>
        </w:rPr>
        <w:t xml:space="preserve"> </w:t>
      </w:r>
      <w:proofErr w:type="spellStart"/>
      <w:r w:rsidRPr="00864251">
        <w:rPr>
          <w:rFonts w:asciiTheme="majorHAnsi" w:hAnsiTheme="majorHAnsi" w:cstheme="majorHAnsi"/>
          <w:lang w:val="fr-FR"/>
        </w:rPr>
        <w:t>falsa</w:t>
      </w:r>
      <w:proofErr w:type="spellEnd"/>
      <w:r w:rsidRPr="00864251">
        <w:rPr>
          <w:rFonts w:asciiTheme="majorHAnsi" w:hAnsiTheme="majorHAnsi" w:cstheme="majorHAnsi"/>
          <w:lang w:val="fr-FR"/>
        </w:rPr>
        <w:t xml:space="preserve"> </w:t>
      </w:r>
      <w:proofErr w:type="spellStart"/>
      <w:r w:rsidRPr="00864251">
        <w:rPr>
          <w:rFonts w:asciiTheme="majorHAnsi" w:hAnsiTheme="majorHAnsi" w:cstheme="majorHAnsi"/>
          <w:lang w:val="fr-FR"/>
        </w:rPr>
        <w:t>está</w:t>
      </w:r>
      <w:proofErr w:type="spellEnd"/>
      <w:r w:rsidRPr="00864251">
        <w:rPr>
          <w:rFonts w:asciiTheme="majorHAnsi" w:hAnsiTheme="majorHAnsi" w:cstheme="majorHAnsi"/>
          <w:lang w:val="fr-FR"/>
        </w:rPr>
        <w:t xml:space="preserve"> </w:t>
      </w:r>
      <w:proofErr w:type="spellStart"/>
      <w:r w:rsidRPr="00864251">
        <w:rPr>
          <w:rFonts w:asciiTheme="majorHAnsi" w:hAnsiTheme="majorHAnsi" w:cstheme="majorHAnsi"/>
          <w:lang w:val="fr-FR"/>
        </w:rPr>
        <w:t>presente</w:t>
      </w:r>
      <w:proofErr w:type="spellEnd"/>
      <w:r w:rsidRPr="00864251">
        <w:rPr>
          <w:rFonts w:asciiTheme="majorHAnsi" w:hAnsiTheme="majorHAnsi" w:cstheme="majorHAnsi"/>
          <w:lang w:val="fr-FR"/>
        </w:rPr>
        <w:t xml:space="preserve"> </w:t>
      </w:r>
      <w:proofErr w:type="spellStart"/>
      <w:r w:rsidRPr="00864251">
        <w:rPr>
          <w:rFonts w:asciiTheme="majorHAnsi" w:hAnsiTheme="majorHAnsi" w:cstheme="majorHAnsi"/>
          <w:lang w:val="fr-FR"/>
        </w:rPr>
        <w:t>cuando</w:t>
      </w:r>
      <w:proofErr w:type="spellEnd"/>
      <w:r w:rsidRPr="00864251">
        <w:rPr>
          <w:rFonts w:asciiTheme="majorHAnsi" w:hAnsiTheme="majorHAnsi" w:cstheme="majorHAnsi"/>
          <w:lang w:val="fr-FR"/>
        </w:rPr>
        <w:t xml:space="preserve"> </w:t>
      </w:r>
      <w:proofErr w:type="spellStart"/>
      <w:r w:rsidRPr="00864251">
        <w:rPr>
          <w:rFonts w:asciiTheme="majorHAnsi" w:hAnsiTheme="majorHAnsi" w:cstheme="majorHAnsi"/>
          <w:lang w:val="fr-FR"/>
        </w:rPr>
        <w:t>creemos</w:t>
      </w:r>
      <w:proofErr w:type="spellEnd"/>
      <w:r w:rsidRPr="00864251">
        <w:rPr>
          <w:rFonts w:asciiTheme="majorHAnsi" w:hAnsiTheme="majorHAnsi" w:cstheme="majorHAnsi"/>
          <w:lang w:val="fr-FR"/>
        </w:rPr>
        <w:t xml:space="preserve"> que </w:t>
      </w:r>
      <w:proofErr w:type="spellStart"/>
      <w:r w:rsidRPr="00864251">
        <w:rPr>
          <w:rFonts w:asciiTheme="majorHAnsi" w:hAnsiTheme="majorHAnsi" w:cstheme="majorHAnsi"/>
          <w:lang w:val="fr-FR"/>
        </w:rPr>
        <w:t>una</w:t>
      </w:r>
      <w:proofErr w:type="spellEnd"/>
      <w:r w:rsidRPr="00864251">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sidRPr="00864251">
        <w:rPr>
          <w:rFonts w:asciiTheme="majorHAnsi" w:hAnsiTheme="majorHAnsi" w:cstheme="majorHAnsi"/>
          <w:lang w:val="fr-FR"/>
        </w:rPr>
        <w:t xml:space="preserve"> </w:t>
      </w:r>
      <w:proofErr w:type="spellStart"/>
      <w:r w:rsidRPr="00864251">
        <w:rPr>
          <w:rFonts w:asciiTheme="majorHAnsi" w:hAnsiTheme="majorHAnsi" w:cstheme="majorHAnsi"/>
          <w:lang w:val="fr-FR"/>
        </w:rPr>
        <w:t>tiene</w:t>
      </w:r>
      <w:proofErr w:type="spellEnd"/>
      <w:r w:rsidRPr="00864251">
        <w:rPr>
          <w:rFonts w:asciiTheme="majorHAnsi" w:hAnsiTheme="majorHAnsi" w:cstheme="majorHAnsi"/>
          <w:lang w:val="fr-FR"/>
        </w:rPr>
        <w:t xml:space="preserve"> dos o </w:t>
      </w:r>
      <w:proofErr w:type="spellStart"/>
      <w:r w:rsidRPr="00864251">
        <w:rPr>
          <w:rFonts w:asciiTheme="majorHAnsi" w:hAnsiTheme="majorHAnsi" w:cstheme="majorHAnsi"/>
          <w:lang w:val="fr-FR"/>
        </w:rPr>
        <w:t>más</w:t>
      </w:r>
      <w:proofErr w:type="spellEnd"/>
      <w:r w:rsidRPr="00864251">
        <w:rPr>
          <w:rFonts w:asciiTheme="majorHAnsi" w:hAnsiTheme="majorHAnsi" w:cstheme="majorHAnsi"/>
          <w:lang w:val="fr-FR"/>
        </w:rPr>
        <w:t xml:space="preserve"> causas, </w:t>
      </w:r>
      <w:proofErr w:type="spellStart"/>
      <w:r w:rsidRPr="00864251">
        <w:rPr>
          <w:rFonts w:asciiTheme="majorHAnsi" w:hAnsiTheme="majorHAnsi" w:cstheme="majorHAnsi"/>
          <w:lang w:val="fr-FR"/>
        </w:rPr>
        <w:t>pero</w:t>
      </w:r>
      <w:proofErr w:type="spellEnd"/>
      <w:r w:rsidRPr="00864251">
        <w:rPr>
          <w:rFonts w:asciiTheme="majorHAnsi" w:hAnsiTheme="majorHAnsi" w:cstheme="majorHAnsi"/>
          <w:lang w:val="fr-FR"/>
        </w:rPr>
        <w:t xml:space="preserve"> se cura al </w:t>
      </w:r>
      <w:proofErr w:type="spellStart"/>
      <w:r w:rsidRPr="00864251">
        <w:rPr>
          <w:rFonts w:asciiTheme="majorHAnsi" w:hAnsiTheme="majorHAnsi" w:cstheme="majorHAnsi"/>
          <w:lang w:val="fr-FR"/>
        </w:rPr>
        <w:t>abordar</w:t>
      </w:r>
      <w:proofErr w:type="spellEnd"/>
      <w:r w:rsidRPr="00864251">
        <w:rPr>
          <w:rFonts w:asciiTheme="majorHAnsi" w:hAnsiTheme="majorHAnsi" w:cstheme="majorHAnsi"/>
          <w:lang w:val="fr-FR"/>
        </w:rPr>
        <w:t xml:space="preserve"> </w:t>
      </w:r>
      <w:proofErr w:type="spellStart"/>
      <w:r w:rsidRPr="00864251">
        <w:rPr>
          <w:rFonts w:asciiTheme="majorHAnsi" w:hAnsiTheme="majorHAnsi" w:cstheme="majorHAnsi"/>
          <w:lang w:val="fr-FR"/>
        </w:rPr>
        <w:t>una</w:t>
      </w:r>
      <w:proofErr w:type="spellEnd"/>
      <w:r w:rsidRPr="00864251">
        <w:rPr>
          <w:rFonts w:asciiTheme="majorHAnsi" w:hAnsiTheme="majorHAnsi" w:cstheme="majorHAnsi"/>
          <w:lang w:val="fr-FR"/>
        </w:rPr>
        <w:t xml:space="preserve"> </w:t>
      </w:r>
      <w:proofErr w:type="spellStart"/>
      <w:r w:rsidRPr="00864251">
        <w:rPr>
          <w:rFonts w:asciiTheme="majorHAnsi" w:hAnsiTheme="majorHAnsi" w:cstheme="majorHAnsi"/>
          <w:lang w:val="fr-FR"/>
        </w:rPr>
        <w:t>sola</w:t>
      </w:r>
      <w:proofErr w:type="spellEnd"/>
      <w:r w:rsidRPr="00864251">
        <w:rPr>
          <w:rFonts w:asciiTheme="majorHAnsi" w:hAnsiTheme="majorHAnsi" w:cstheme="majorHAnsi"/>
          <w:lang w:val="fr-FR"/>
        </w:rPr>
        <w:t xml:space="preserve"> causa. ¿</w:t>
      </w:r>
      <w:proofErr w:type="spellStart"/>
      <w:r w:rsidRPr="00864251">
        <w:rPr>
          <w:rFonts w:asciiTheme="majorHAnsi" w:hAnsiTheme="majorHAnsi" w:cstheme="majorHAnsi"/>
          <w:lang w:val="fr-FR"/>
        </w:rPr>
        <w:t>Cómo</w:t>
      </w:r>
      <w:proofErr w:type="spellEnd"/>
      <w:r w:rsidRPr="00864251">
        <w:rPr>
          <w:rFonts w:asciiTheme="majorHAnsi" w:hAnsiTheme="majorHAnsi" w:cstheme="majorHAnsi"/>
          <w:lang w:val="fr-FR"/>
        </w:rPr>
        <w:t xml:space="preserve"> </w:t>
      </w:r>
      <w:proofErr w:type="spellStart"/>
      <w:r w:rsidRPr="00864251">
        <w:rPr>
          <w:rFonts w:asciiTheme="majorHAnsi" w:hAnsiTheme="majorHAnsi" w:cstheme="majorHAnsi"/>
          <w:lang w:val="fr-FR"/>
        </w:rPr>
        <w:t>podría</w:t>
      </w:r>
      <w:proofErr w:type="spellEnd"/>
      <w:r w:rsidRPr="00864251">
        <w:rPr>
          <w:rFonts w:asciiTheme="majorHAnsi" w:hAnsiTheme="majorHAnsi" w:cstheme="majorHAnsi"/>
          <w:lang w:val="fr-FR"/>
        </w:rPr>
        <w:t xml:space="preserve"> </w:t>
      </w:r>
      <w:proofErr w:type="spellStart"/>
      <w:r w:rsidRPr="00864251">
        <w:rPr>
          <w:rFonts w:asciiTheme="majorHAnsi" w:hAnsiTheme="majorHAnsi" w:cstheme="majorHAnsi"/>
          <w:lang w:val="fr-FR"/>
        </w:rPr>
        <w:t>suceder</w:t>
      </w:r>
      <w:proofErr w:type="spellEnd"/>
      <w:r w:rsidRPr="00864251">
        <w:rPr>
          <w:rFonts w:asciiTheme="majorHAnsi" w:hAnsiTheme="majorHAnsi" w:cstheme="majorHAnsi"/>
          <w:lang w:val="fr-FR"/>
        </w:rPr>
        <w:t xml:space="preserve"> </w:t>
      </w:r>
      <w:proofErr w:type="spellStart"/>
      <w:proofErr w:type="gramStart"/>
      <w:r w:rsidRPr="00864251">
        <w:rPr>
          <w:rFonts w:asciiTheme="majorHAnsi" w:hAnsiTheme="majorHAnsi" w:cstheme="majorHAnsi"/>
          <w:lang w:val="fr-FR"/>
        </w:rPr>
        <w:t>esto</w:t>
      </w:r>
      <w:proofErr w:type="spellEnd"/>
      <w:r w:rsidRPr="00864251">
        <w:rPr>
          <w:rFonts w:asciiTheme="majorHAnsi" w:hAnsiTheme="majorHAnsi" w:cstheme="majorHAnsi"/>
          <w:lang w:val="fr-FR"/>
        </w:rPr>
        <w:t>?</w:t>
      </w:r>
      <w:proofErr w:type="gramEnd"/>
      <w:r w:rsidRPr="00864251">
        <w:rPr>
          <w:rFonts w:asciiTheme="majorHAnsi" w:hAnsiTheme="majorHAnsi" w:cstheme="majorHAnsi"/>
          <w:lang w:val="fr-FR"/>
        </w:rPr>
        <w:t xml:space="preserve"> </w:t>
      </w:r>
      <w:proofErr w:type="spellStart"/>
      <w:r w:rsidRPr="00864251">
        <w:rPr>
          <w:rFonts w:asciiTheme="majorHAnsi" w:hAnsiTheme="majorHAnsi" w:cstheme="majorHAnsi"/>
          <w:lang w:val="fr-FR"/>
        </w:rPr>
        <w:t>Comprender</w:t>
      </w:r>
      <w:proofErr w:type="spellEnd"/>
      <w:r w:rsidRPr="00864251">
        <w:rPr>
          <w:rFonts w:asciiTheme="majorHAnsi" w:hAnsiTheme="majorHAnsi" w:cstheme="majorHAnsi"/>
          <w:lang w:val="fr-FR"/>
        </w:rPr>
        <w:t xml:space="preserve"> </w:t>
      </w:r>
      <w:proofErr w:type="spellStart"/>
      <w:r w:rsidRPr="00864251">
        <w:rPr>
          <w:rFonts w:asciiTheme="majorHAnsi" w:hAnsiTheme="majorHAnsi" w:cstheme="majorHAnsi"/>
          <w:lang w:val="fr-FR"/>
        </w:rPr>
        <w:t>cómo</w:t>
      </w:r>
      <w:proofErr w:type="spellEnd"/>
      <w:r w:rsidRPr="00864251">
        <w:rPr>
          <w:rFonts w:asciiTheme="majorHAnsi" w:hAnsiTheme="majorHAnsi" w:cstheme="majorHAnsi"/>
          <w:lang w:val="fr-FR"/>
        </w:rPr>
        <w:t xml:space="preserve"> </w:t>
      </w:r>
      <w:proofErr w:type="spellStart"/>
      <w:r w:rsidRPr="00864251">
        <w:rPr>
          <w:rFonts w:asciiTheme="majorHAnsi" w:hAnsiTheme="majorHAnsi" w:cstheme="majorHAnsi"/>
          <w:lang w:val="fr-FR"/>
        </w:rPr>
        <w:t>puede</w:t>
      </w:r>
      <w:proofErr w:type="spellEnd"/>
      <w:r w:rsidRPr="00864251">
        <w:rPr>
          <w:rFonts w:asciiTheme="majorHAnsi" w:hAnsiTheme="majorHAnsi" w:cstheme="majorHAnsi"/>
          <w:lang w:val="fr-FR"/>
        </w:rPr>
        <w:t xml:space="preserve"> </w:t>
      </w:r>
      <w:proofErr w:type="spellStart"/>
      <w:r w:rsidRPr="00864251">
        <w:rPr>
          <w:rFonts w:asciiTheme="majorHAnsi" w:hAnsiTheme="majorHAnsi" w:cstheme="majorHAnsi"/>
          <w:lang w:val="fr-FR"/>
        </w:rPr>
        <w:t>ocurrir</w:t>
      </w:r>
      <w:proofErr w:type="spellEnd"/>
      <w:r w:rsidRPr="00864251">
        <w:rPr>
          <w:rFonts w:asciiTheme="majorHAnsi" w:hAnsiTheme="majorHAnsi" w:cstheme="majorHAnsi"/>
          <w:lang w:val="fr-FR"/>
        </w:rPr>
        <w:t xml:space="preserve"> informa </w:t>
      </w:r>
      <w:proofErr w:type="spellStart"/>
      <w:r w:rsidRPr="00864251">
        <w:rPr>
          <w:rFonts w:asciiTheme="majorHAnsi" w:hAnsiTheme="majorHAnsi" w:cstheme="majorHAnsi"/>
          <w:lang w:val="fr-FR"/>
        </w:rPr>
        <w:t>nuestro</w:t>
      </w:r>
      <w:proofErr w:type="spellEnd"/>
      <w:r w:rsidRPr="00864251">
        <w:rPr>
          <w:rFonts w:asciiTheme="majorHAnsi" w:hAnsiTheme="majorHAnsi" w:cstheme="majorHAnsi"/>
          <w:lang w:val="fr-FR"/>
        </w:rPr>
        <w:t xml:space="preserve"> </w:t>
      </w:r>
      <w:proofErr w:type="spellStart"/>
      <w:r w:rsidRPr="00864251">
        <w:rPr>
          <w:rFonts w:asciiTheme="majorHAnsi" w:hAnsiTheme="majorHAnsi" w:cstheme="majorHAnsi"/>
          <w:lang w:val="fr-FR"/>
        </w:rPr>
        <w:t>conocimiento</w:t>
      </w:r>
      <w:proofErr w:type="spellEnd"/>
      <w:r w:rsidRPr="00864251">
        <w:rPr>
          <w:rFonts w:asciiTheme="majorHAnsi" w:hAnsiTheme="majorHAnsi" w:cstheme="majorHAnsi"/>
          <w:lang w:val="fr-FR"/>
        </w:rPr>
        <w:t xml:space="preserve"> de las causas y curas de las </w:t>
      </w:r>
      <w:proofErr w:type="spellStart"/>
      <w:r>
        <w:rPr>
          <w:rFonts w:asciiTheme="majorHAnsi" w:hAnsiTheme="majorHAnsi" w:cstheme="majorHAnsi"/>
          <w:lang w:val="fr-FR"/>
        </w:rPr>
        <w:t>dolencias</w:t>
      </w:r>
      <w:proofErr w:type="spellEnd"/>
      <w:r w:rsidRPr="00864251">
        <w:rPr>
          <w:rFonts w:asciiTheme="majorHAnsi" w:hAnsiTheme="majorHAnsi" w:cstheme="majorHAnsi"/>
          <w:lang w:val="fr-FR"/>
        </w:rPr>
        <w:t>.</w:t>
      </w:r>
    </w:p>
    <w:p w14:paraId="2D1D6E2E" w14:textId="77777777" w:rsidR="0076350B" w:rsidRPr="00425F8A" w:rsidRDefault="0076350B" w:rsidP="0076350B">
      <w:pPr>
        <w:pStyle w:val="CSP-FrontMatterBodyText"/>
        <w:jc w:val="both"/>
        <w:rPr>
          <w:rFonts w:asciiTheme="majorHAnsi" w:hAnsiTheme="majorHAnsi" w:cstheme="majorHAnsi"/>
          <w:lang w:val="fr-FR"/>
        </w:rPr>
      </w:pPr>
    </w:p>
    <w:p w14:paraId="5D18A99C" w14:textId="77777777" w:rsidR="0076350B" w:rsidRPr="00864251" w:rsidRDefault="0076350B" w:rsidP="0076350B">
      <w:pPr>
        <w:pStyle w:val="CSP-FrontMatterBodyText"/>
        <w:jc w:val="both"/>
        <w:rPr>
          <w:rFonts w:asciiTheme="majorHAnsi" w:hAnsiTheme="majorHAnsi" w:cstheme="majorHAnsi"/>
          <w:lang w:val="fr-FR"/>
        </w:rPr>
      </w:pPr>
      <w:r w:rsidRPr="00864251">
        <w:rPr>
          <w:rFonts w:asciiTheme="majorHAnsi" w:hAnsiTheme="majorHAnsi" w:cstheme="majorHAnsi"/>
          <w:lang w:val="fr-FR"/>
        </w:rPr>
        <w:t xml:space="preserve">El </w:t>
      </w:r>
      <w:proofErr w:type="spellStart"/>
      <w:r w:rsidRPr="00864251">
        <w:rPr>
          <w:rFonts w:asciiTheme="majorHAnsi" w:hAnsiTheme="majorHAnsi" w:cstheme="majorHAnsi"/>
          <w:lang w:val="fr-FR"/>
        </w:rPr>
        <w:t>siguiente</w:t>
      </w:r>
      <w:proofErr w:type="spellEnd"/>
      <w:r w:rsidRPr="00864251">
        <w:rPr>
          <w:rFonts w:asciiTheme="majorHAnsi" w:hAnsiTheme="majorHAnsi" w:cstheme="majorHAnsi"/>
          <w:lang w:val="fr-FR"/>
        </w:rPr>
        <w:t xml:space="preserve"> </w:t>
      </w:r>
      <w:proofErr w:type="spellStart"/>
      <w:r w:rsidRPr="00864251">
        <w:rPr>
          <w:rFonts w:asciiTheme="majorHAnsi" w:hAnsiTheme="majorHAnsi" w:cstheme="majorHAnsi"/>
          <w:lang w:val="fr-FR"/>
        </w:rPr>
        <w:t>diagrama</w:t>
      </w:r>
      <w:proofErr w:type="spellEnd"/>
      <w:r w:rsidRPr="00864251">
        <w:rPr>
          <w:rFonts w:asciiTheme="majorHAnsi" w:hAnsiTheme="majorHAnsi" w:cstheme="majorHAnsi"/>
          <w:lang w:val="fr-FR"/>
        </w:rPr>
        <w:t xml:space="preserve"> </w:t>
      </w:r>
      <w:proofErr w:type="spellStart"/>
      <w:r w:rsidRPr="00864251">
        <w:rPr>
          <w:rFonts w:asciiTheme="majorHAnsi" w:hAnsiTheme="majorHAnsi" w:cstheme="majorHAnsi"/>
          <w:lang w:val="fr-FR"/>
        </w:rPr>
        <w:t>ilustra</w:t>
      </w:r>
      <w:proofErr w:type="spellEnd"/>
      <w:r w:rsidRPr="00864251">
        <w:rPr>
          <w:rFonts w:asciiTheme="majorHAnsi" w:hAnsiTheme="majorHAnsi" w:cstheme="majorHAnsi"/>
          <w:lang w:val="fr-FR"/>
        </w:rPr>
        <w:t xml:space="preserve"> la </w:t>
      </w:r>
      <w:proofErr w:type="spellStart"/>
      <w:r w:rsidRPr="00864251">
        <w:rPr>
          <w:rFonts w:asciiTheme="majorHAnsi" w:hAnsiTheme="majorHAnsi" w:cstheme="majorHAnsi"/>
          <w:lang w:val="fr-FR"/>
        </w:rPr>
        <w:t>diferencia</w:t>
      </w:r>
      <w:proofErr w:type="spellEnd"/>
      <w:r w:rsidRPr="00864251">
        <w:rPr>
          <w:rFonts w:asciiTheme="majorHAnsi" w:hAnsiTheme="majorHAnsi" w:cstheme="majorHAnsi"/>
          <w:lang w:val="fr-FR"/>
        </w:rPr>
        <w:t xml:space="preserve"> entre </w:t>
      </w:r>
      <w:proofErr w:type="spellStart"/>
      <w:r w:rsidRPr="00864251">
        <w:rPr>
          <w:rFonts w:asciiTheme="majorHAnsi" w:hAnsiTheme="majorHAnsi" w:cstheme="majorHAnsi"/>
          <w:lang w:val="fr-FR"/>
        </w:rPr>
        <w:t>una</w:t>
      </w:r>
      <w:proofErr w:type="spellEnd"/>
      <w:r w:rsidRPr="00864251">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sidRPr="00864251">
        <w:rPr>
          <w:rFonts w:asciiTheme="majorHAnsi" w:hAnsiTheme="majorHAnsi" w:cstheme="majorHAnsi"/>
          <w:lang w:val="fr-FR"/>
        </w:rPr>
        <w:t xml:space="preserve"> </w:t>
      </w:r>
      <w:proofErr w:type="spellStart"/>
      <w:r w:rsidRPr="00864251">
        <w:rPr>
          <w:rFonts w:asciiTheme="majorHAnsi" w:hAnsiTheme="majorHAnsi" w:cstheme="majorHAnsi"/>
          <w:lang w:val="fr-FR"/>
        </w:rPr>
        <w:t>elemental</w:t>
      </w:r>
      <w:proofErr w:type="spellEnd"/>
      <w:r w:rsidRPr="00864251">
        <w:rPr>
          <w:rFonts w:asciiTheme="majorHAnsi" w:hAnsiTheme="majorHAnsi" w:cstheme="majorHAnsi"/>
          <w:lang w:val="fr-FR"/>
        </w:rPr>
        <w:t xml:space="preserve">, </w:t>
      </w:r>
      <w:r>
        <w:rPr>
          <w:rFonts w:asciiTheme="majorHAnsi" w:hAnsiTheme="majorHAnsi" w:cstheme="majorHAnsi"/>
          <w:lang w:val="fr-FR"/>
        </w:rPr>
        <w:t xml:space="preserve">y </w:t>
      </w:r>
      <w:proofErr w:type="spellStart"/>
      <w:r>
        <w:rPr>
          <w:rFonts w:asciiTheme="majorHAnsi" w:hAnsiTheme="majorHAnsi" w:cstheme="majorHAnsi"/>
          <w:lang w:val="fr-FR"/>
        </w:rPr>
        <w:t>una</w:t>
      </w:r>
      <w:proofErr w:type="spellEnd"/>
      <w:r>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sidRPr="00864251">
        <w:rPr>
          <w:rFonts w:asciiTheme="majorHAnsi" w:hAnsiTheme="majorHAnsi" w:cstheme="majorHAnsi"/>
          <w:lang w:val="fr-FR"/>
        </w:rPr>
        <w:t xml:space="preserve"> con dos </w:t>
      </w:r>
      <w:proofErr w:type="spellStart"/>
      <w:r w:rsidRPr="00864251">
        <w:rPr>
          <w:rFonts w:asciiTheme="majorHAnsi" w:hAnsiTheme="majorHAnsi" w:cstheme="majorHAnsi"/>
          <w:lang w:val="fr-FR"/>
        </w:rPr>
        <w:t>posibles</w:t>
      </w:r>
      <w:proofErr w:type="spellEnd"/>
      <w:r w:rsidRPr="00864251">
        <w:rPr>
          <w:rFonts w:asciiTheme="majorHAnsi" w:hAnsiTheme="majorHAnsi" w:cstheme="majorHAnsi"/>
          <w:lang w:val="fr-FR"/>
        </w:rPr>
        <w:t xml:space="preserve"> curas, que </w:t>
      </w:r>
      <w:proofErr w:type="spellStart"/>
      <w:r w:rsidRPr="00864251">
        <w:rPr>
          <w:rFonts w:asciiTheme="majorHAnsi" w:hAnsiTheme="majorHAnsi" w:cstheme="majorHAnsi"/>
          <w:lang w:val="fr-FR"/>
        </w:rPr>
        <w:t>podría</w:t>
      </w:r>
      <w:proofErr w:type="spellEnd"/>
      <w:r w:rsidRPr="00864251">
        <w:rPr>
          <w:rFonts w:asciiTheme="majorHAnsi" w:hAnsiTheme="majorHAnsi" w:cstheme="majorHAnsi"/>
          <w:lang w:val="fr-FR"/>
        </w:rPr>
        <w:t xml:space="preserve"> </w:t>
      </w:r>
      <w:proofErr w:type="spellStart"/>
      <w:r w:rsidRPr="00864251">
        <w:rPr>
          <w:rFonts w:asciiTheme="majorHAnsi" w:hAnsiTheme="majorHAnsi" w:cstheme="majorHAnsi"/>
          <w:lang w:val="fr-FR"/>
        </w:rPr>
        <w:t>juzgarse</w:t>
      </w:r>
      <w:proofErr w:type="spellEnd"/>
      <w:r w:rsidRPr="00864251">
        <w:rPr>
          <w:rFonts w:asciiTheme="majorHAnsi" w:hAnsiTheme="majorHAnsi" w:cstheme="majorHAnsi"/>
          <w:lang w:val="fr-FR"/>
        </w:rPr>
        <w:t xml:space="preserve"> </w:t>
      </w:r>
      <w:proofErr w:type="spellStart"/>
      <w:r w:rsidRPr="00864251">
        <w:rPr>
          <w:rFonts w:asciiTheme="majorHAnsi" w:hAnsiTheme="majorHAnsi" w:cstheme="majorHAnsi"/>
          <w:lang w:val="fr-FR"/>
        </w:rPr>
        <w:t>incorrectamente</w:t>
      </w:r>
      <w:proofErr w:type="spellEnd"/>
      <w:r w:rsidRPr="00864251">
        <w:rPr>
          <w:rFonts w:asciiTheme="majorHAnsi" w:hAnsiTheme="majorHAnsi" w:cstheme="majorHAnsi"/>
          <w:lang w:val="fr-FR"/>
        </w:rPr>
        <w:t xml:space="preserve"> </w:t>
      </w:r>
      <w:proofErr w:type="spellStart"/>
      <w:r w:rsidRPr="00864251">
        <w:rPr>
          <w:rFonts w:asciiTheme="majorHAnsi" w:hAnsiTheme="majorHAnsi" w:cstheme="majorHAnsi"/>
          <w:lang w:val="fr-FR"/>
        </w:rPr>
        <w:t>como</w:t>
      </w:r>
      <w:proofErr w:type="spellEnd"/>
      <w:r w:rsidRPr="00864251">
        <w:rPr>
          <w:rFonts w:asciiTheme="majorHAnsi" w:hAnsiTheme="majorHAnsi" w:cstheme="majorHAnsi"/>
          <w:lang w:val="fr-FR"/>
        </w:rPr>
        <w:t xml:space="preserve"> </w:t>
      </w:r>
      <w:proofErr w:type="spellStart"/>
      <w:r w:rsidRPr="00864251">
        <w:rPr>
          <w:rFonts w:asciiTheme="majorHAnsi" w:hAnsiTheme="majorHAnsi" w:cstheme="majorHAnsi"/>
          <w:lang w:val="fr-FR"/>
        </w:rPr>
        <w:t>una</w:t>
      </w:r>
      <w:proofErr w:type="spellEnd"/>
      <w:r w:rsidRPr="00864251">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sidRPr="00864251">
        <w:rPr>
          <w:rFonts w:asciiTheme="majorHAnsi" w:hAnsiTheme="majorHAnsi" w:cstheme="majorHAnsi"/>
          <w:lang w:val="fr-FR"/>
        </w:rPr>
        <w:t xml:space="preserve"> </w:t>
      </w:r>
      <w:proofErr w:type="spellStart"/>
      <w:r w:rsidRPr="00864251">
        <w:rPr>
          <w:rFonts w:asciiTheme="majorHAnsi" w:hAnsiTheme="majorHAnsi" w:cstheme="majorHAnsi"/>
          <w:lang w:val="fr-FR"/>
        </w:rPr>
        <w:t>compuesta</w:t>
      </w:r>
      <w:proofErr w:type="spellEnd"/>
      <w:r w:rsidRPr="00864251">
        <w:rPr>
          <w:rFonts w:asciiTheme="majorHAnsi" w:hAnsiTheme="majorHAnsi" w:cstheme="majorHAnsi"/>
          <w:lang w:val="fr-FR"/>
        </w:rPr>
        <w:t xml:space="preserve">, y </w:t>
      </w:r>
      <w:proofErr w:type="spellStart"/>
      <w:r w:rsidRPr="00864251">
        <w:rPr>
          <w:rFonts w:asciiTheme="majorHAnsi" w:hAnsiTheme="majorHAnsi" w:cstheme="majorHAnsi"/>
          <w:lang w:val="fr-FR"/>
        </w:rPr>
        <w:t>una</w:t>
      </w:r>
      <w:proofErr w:type="spellEnd"/>
      <w:r w:rsidRPr="00864251">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sidRPr="00864251">
        <w:rPr>
          <w:rFonts w:asciiTheme="majorHAnsi" w:hAnsiTheme="majorHAnsi" w:cstheme="majorHAnsi"/>
          <w:lang w:val="fr-FR"/>
        </w:rPr>
        <w:t xml:space="preserve"> </w:t>
      </w:r>
      <w:proofErr w:type="spellStart"/>
      <w:r w:rsidRPr="00864251">
        <w:rPr>
          <w:rFonts w:asciiTheme="majorHAnsi" w:hAnsiTheme="majorHAnsi" w:cstheme="majorHAnsi"/>
          <w:lang w:val="fr-FR"/>
        </w:rPr>
        <w:t>compuesta</w:t>
      </w:r>
      <w:proofErr w:type="spellEnd"/>
      <w:r w:rsidRPr="00864251">
        <w:rPr>
          <w:rFonts w:asciiTheme="majorHAnsi" w:hAnsiTheme="majorHAnsi" w:cstheme="majorHAnsi"/>
          <w:lang w:val="fr-FR"/>
        </w:rPr>
        <w:t xml:space="preserve">, que </w:t>
      </w:r>
      <w:proofErr w:type="spellStart"/>
      <w:r w:rsidRPr="00864251">
        <w:rPr>
          <w:rFonts w:asciiTheme="majorHAnsi" w:hAnsiTheme="majorHAnsi" w:cstheme="majorHAnsi"/>
          <w:lang w:val="fr-FR"/>
        </w:rPr>
        <w:t>requiere</w:t>
      </w:r>
      <w:proofErr w:type="spellEnd"/>
      <w:r w:rsidRPr="00864251">
        <w:rPr>
          <w:rFonts w:asciiTheme="majorHAnsi" w:hAnsiTheme="majorHAnsi" w:cstheme="majorHAnsi"/>
          <w:lang w:val="fr-FR"/>
        </w:rPr>
        <w:t xml:space="preserve"> dos curas.</w:t>
      </w:r>
    </w:p>
    <w:p w14:paraId="5A899CF0" w14:textId="77777777" w:rsidR="0076350B" w:rsidRPr="00425F8A" w:rsidRDefault="0076350B" w:rsidP="0076350B">
      <w:pPr>
        <w:pStyle w:val="CSP-FrontMatterBodyText"/>
        <w:jc w:val="both"/>
        <w:rPr>
          <w:rFonts w:asciiTheme="majorHAnsi" w:hAnsiTheme="majorHAnsi" w:cstheme="majorHAnsi"/>
          <w:lang w:val="fr-FR"/>
        </w:rPr>
      </w:pPr>
    </w:p>
    <w:p w14:paraId="6C567F46" w14:textId="0BFA2E75" w:rsidR="0076350B" w:rsidRPr="00773411" w:rsidRDefault="002A75D2" w:rsidP="0076350B">
      <w:pPr>
        <w:spacing w:line="240" w:lineRule="auto"/>
        <w:ind w:firstLine="0"/>
        <w:rPr>
          <w:rFonts w:asciiTheme="majorHAnsi" w:hAnsiTheme="majorHAnsi" w:cstheme="majorHAnsi"/>
          <w:iCs/>
        </w:rPr>
      </w:pPr>
      <w:r>
        <w:rPr>
          <w:rFonts w:asciiTheme="majorHAnsi" w:hAnsiTheme="majorHAnsi" w:cstheme="majorHAnsi"/>
          <w:iCs/>
          <w:noProof/>
        </w:rPr>
        <w:drawing>
          <wp:inline distT="0" distB="0" distL="0" distR="0" wp14:anchorId="17D504B7" wp14:editId="336ED512">
            <wp:extent cx="5772150" cy="4147808"/>
            <wp:effectExtent l="0" t="0" r="0" b="5715"/>
            <wp:docPr id="1349867000" name="Picture 7" descr="A diagram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867000" name="Picture 7" descr="A diagram of different colo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77549" cy="4151688"/>
                    </a:xfrm>
                    <a:prstGeom prst="rect">
                      <a:avLst/>
                    </a:prstGeom>
                  </pic:spPr>
                </pic:pic>
              </a:graphicData>
            </a:graphic>
          </wp:inline>
        </w:drawing>
      </w:r>
    </w:p>
    <w:p w14:paraId="4D5D8356" w14:textId="77777777" w:rsidR="0076350B" w:rsidRDefault="0076350B" w:rsidP="0076350B">
      <w:pPr>
        <w:pStyle w:val="CSP-FrontMatterBodyText"/>
        <w:jc w:val="both"/>
        <w:rPr>
          <w:rFonts w:asciiTheme="majorHAnsi" w:hAnsiTheme="majorHAnsi" w:cstheme="majorHAnsi"/>
          <w:lang w:val="fr-FR"/>
        </w:rPr>
      </w:pPr>
      <w:r w:rsidRPr="00595CE6">
        <w:rPr>
          <w:rFonts w:asciiTheme="majorHAnsi" w:hAnsiTheme="majorHAnsi" w:cstheme="majorHAnsi"/>
          <w:lang w:val="fr-FR"/>
        </w:rPr>
        <w:t xml:space="preserve">Un </w:t>
      </w:r>
      <w:proofErr w:type="spellStart"/>
      <w:r w:rsidRPr="00595CE6">
        <w:rPr>
          <w:rFonts w:asciiTheme="majorHAnsi" w:hAnsiTheme="majorHAnsi" w:cstheme="majorHAnsi"/>
          <w:lang w:val="fr-FR"/>
        </w:rPr>
        <w:t>caso</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elemental</w:t>
      </w:r>
      <w:proofErr w:type="spellEnd"/>
      <w:r w:rsidRPr="00595CE6">
        <w:rPr>
          <w:rFonts w:asciiTheme="majorHAnsi" w:hAnsiTheme="majorHAnsi" w:cstheme="majorHAnsi"/>
          <w:lang w:val="fr-FR"/>
        </w:rPr>
        <w:t xml:space="preserve"> de </w:t>
      </w:r>
      <w:proofErr w:type="spellStart"/>
      <w:r>
        <w:rPr>
          <w:rFonts w:asciiTheme="majorHAnsi" w:hAnsiTheme="majorHAnsi" w:cstheme="majorHAnsi"/>
          <w:lang w:val="fr-FR"/>
        </w:rPr>
        <w:t>dolencia</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puede</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tener</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una</w:t>
      </w:r>
      <w:proofErr w:type="spellEnd"/>
      <w:r w:rsidRPr="00595CE6">
        <w:rPr>
          <w:rFonts w:asciiTheme="majorHAnsi" w:hAnsiTheme="majorHAnsi" w:cstheme="majorHAnsi"/>
          <w:lang w:val="fr-FR"/>
        </w:rPr>
        <w:t xml:space="preserve">, dos, </w:t>
      </w:r>
      <w:proofErr w:type="spellStart"/>
      <w:r w:rsidRPr="00595CE6">
        <w:rPr>
          <w:rFonts w:asciiTheme="majorHAnsi" w:hAnsiTheme="majorHAnsi" w:cstheme="majorHAnsi"/>
          <w:lang w:val="fr-FR"/>
        </w:rPr>
        <w:t>tres</w:t>
      </w:r>
      <w:proofErr w:type="spellEnd"/>
      <w:r w:rsidRPr="00595CE6">
        <w:rPr>
          <w:rFonts w:asciiTheme="majorHAnsi" w:hAnsiTheme="majorHAnsi" w:cstheme="majorHAnsi"/>
          <w:lang w:val="fr-FR"/>
        </w:rPr>
        <w:t xml:space="preserve"> o </w:t>
      </w:r>
      <w:proofErr w:type="spellStart"/>
      <w:r w:rsidRPr="00595CE6">
        <w:rPr>
          <w:rFonts w:asciiTheme="majorHAnsi" w:hAnsiTheme="majorHAnsi" w:cstheme="majorHAnsi"/>
          <w:lang w:val="fr-FR"/>
        </w:rPr>
        <w:t>más</w:t>
      </w:r>
      <w:proofErr w:type="spellEnd"/>
      <w:r w:rsidRPr="00595CE6">
        <w:rPr>
          <w:rFonts w:asciiTheme="majorHAnsi" w:hAnsiTheme="majorHAnsi" w:cstheme="majorHAnsi"/>
          <w:lang w:val="fr-FR"/>
        </w:rPr>
        <w:t xml:space="preserve"> causas </w:t>
      </w:r>
      <w:proofErr w:type="spellStart"/>
      <w:r w:rsidRPr="00595CE6">
        <w:rPr>
          <w:rFonts w:asciiTheme="majorHAnsi" w:hAnsiTheme="majorHAnsi" w:cstheme="majorHAnsi"/>
          <w:lang w:val="fr-FR"/>
        </w:rPr>
        <w:t>contribuyentes</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cada</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una</w:t>
      </w:r>
      <w:proofErr w:type="spellEnd"/>
      <w:r w:rsidRPr="00595CE6">
        <w:rPr>
          <w:rFonts w:asciiTheme="majorHAnsi" w:hAnsiTheme="majorHAnsi" w:cstheme="majorHAnsi"/>
          <w:lang w:val="fr-FR"/>
        </w:rPr>
        <w:t xml:space="preserve"> de las </w:t>
      </w:r>
      <w:proofErr w:type="spellStart"/>
      <w:r w:rsidRPr="00595CE6">
        <w:rPr>
          <w:rFonts w:asciiTheme="majorHAnsi" w:hAnsiTheme="majorHAnsi" w:cstheme="majorHAnsi"/>
          <w:lang w:val="fr-FR"/>
        </w:rPr>
        <w:t>cuales</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cuando</w:t>
      </w:r>
      <w:proofErr w:type="spellEnd"/>
      <w:r w:rsidRPr="00595CE6">
        <w:rPr>
          <w:rFonts w:asciiTheme="majorHAnsi" w:hAnsiTheme="majorHAnsi" w:cstheme="majorHAnsi"/>
          <w:lang w:val="fr-FR"/>
        </w:rPr>
        <w:t xml:space="preserve"> se aborda, </w:t>
      </w:r>
      <w:proofErr w:type="spellStart"/>
      <w:r w:rsidRPr="00595CE6">
        <w:rPr>
          <w:rFonts w:asciiTheme="majorHAnsi" w:hAnsiTheme="majorHAnsi" w:cstheme="majorHAnsi"/>
          <w:lang w:val="fr-FR"/>
        </w:rPr>
        <w:t>resulta</w:t>
      </w:r>
      <w:proofErr w:type="spellEnd"/>
      <w:r w:rsidRPr="00595CE6">
        <w:rPr>
          <w:rFonts w:asciiTheme="majorHAnsi" w:hAnsiTheme="majorHAnsi" w:cstheme="majorHAnsi"/>
          <w:lang w:val="fr-FR"/>
        </w:rPr>
        <w:t xml:space="preserve"> en </w:t>
      </w:r>
      <w:proofErr w:type="spellStart"/>
      <w:r w:rsidRPr="00595CE6">
        <w:rPr>
          <w:rFonts w:asciiTheme="majorHAnsi" w:hAnsiTheme="majorHAnsi" w:cstheme="majorHAnsi"/>
          <w:lang w:val="fr-FR"/>
        </w:rPr>
        <w:t>una</w:t>
      </w:r>
      <w:proofErr w:type="spellEnd"/>
      <w:r w:rsidRPr="00595CE6">
        <w:rPr>
          <w:rFonts w:asciiTheme="majorHAnsi" w:hAnsiTheme="majorHAnsi" w:cstheme="majorHAnsi"/>
          <w:lang w:val="fr-FR"/>
        </w:rPr>
        <w:t xml:space="preserve"> cura si al </w:t>
      </w:r>
      <w:proofErr w:type="spellStart"/>
      <w:r w:rsidRPr="00595CE6">
        <w:rPr>
          <w:rFonts w:asciiTheme="majorHAnsi" w:hAnsiTheme="majorHAnsi" w:cstheme="majorHAnsi"/>
          <w:lang w:val="fr-FR"/>
        </w:rPr>
        <w:t>abordar</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una</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sola</w:t>
      </w:r>
      <w:proofErr w:type="spellEnd"/>
      <w:r w:rsidRPr="00595CE6">
        <w:rPr>
          <w:rFonts w:asciiTheme="majorHAnsi" w:hAnsiTheme="majorHAnsi" w:cstheme="majorHAnsi"/>
          <w:lang w:val="fr-FR"/>
        </w:rPr>
        <w:t xml:space="preserve"> causa, el </w:t>
      </w:r>
      <w:proofErr w:type="spellStart"/>
      <w:r w:rsidRPr="00595CE6">
        <w:rPr>
          <w:rFonts w:asciiTheme="majorHAnsi" w:hAnsiTheme="majorHAnsi" w:cstheme="majorHAnsi"/>
          <w:lang w:val="fr-FR"/>
        </w:rPr>
        <w:t>conjunto</w:t>
      </w:r>
      <w:proofErr w:type="spellEnd"/>
      <w:r w:rsidRPr="00595CE6">
        <w:rPr>
          <w:rFonts w:asciiTheme="majorHAnsi" w:hAnsiTheme="majorHAnsi" w:cstheme="majorHAnsi"/>
          <w:lang w:val="fr-FR"/>
        </w:rPr>
        <w:t xml:space="preserve"> de causas se </w:t>
      </w:r>
      <w:proofErr w:type="spellStart"/>
      <w:r w:rsidRPr="00595CE6">
        <w:rPr>
          <w:rFonts w:asciiTheme="majorHAnsi" w:hAnsiTheme="majorHAnsi" w:cstheme="majorHAnsi"/>
          <w:lang w:val="fr-FR"/>
        </w:rPr>
        <w:t>sitúa</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por</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debajo</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del</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umbral</w:t>
      </w:r>
      <w:proofErr w:type="spellEnd"/>
      <w:r w:rsidRPr="00595CE6">
        <w:rPr>
          <w:rFonts w:asciiTheme="majorHAnsi" w:hAnsiTheme="majorHAnsi" w:cstheme="majorHAnsi"/>
          <w:lang w:val="fr-FR"/>
        </w:rPr>
        <w:t xml:space="preserve"> de </w:t>
      </w:r>
      <w:proofErr w:type="spellStart"/>
      <w:r>
        <w:rPr>
          <w:rFonts w:asciiTheme="majorHAnsi" w:hAnsiTheme="majorHAnsi" w:cstheme="majorHAnsi"/>
          <w:lang w:val="fr-FR"/>
        </w:rPr>
        <w:t>dolencia</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Desde</w:t>
      </w:r>
      <w:proofErr w:type="spellEnd"/>
      <w:r w:rsidRPr="00595CE6">
        <w:rPr>
          <w:rFonts w:asciiTheme="majorHAnsi" w:hAnsiTheme="majorHAnsi" w:cstheme="majorHAnsi"/>
          <w:lang w:val="fr-FR"/>
        </w:rPr>
        <w:t xml:space="preserve"> la </w:t>
      </w:r>
      <w:proofErr w:type="spellStart"/>
      <w:r w:rsidRPr="00595CE6">
        <w:rPr>
          <w:rFonts w:asciiTheme="majorHAnsi" w:hAnsiTheme="majorHAnsi" w:cstheme="majorHAnsi"/>
          <w:lang w:val="fr-FR"/>
        </w:rPr>
        <w:t>perspectiva</w:t>
      </w:r>
      <w:proofErr w:type="spellEnd"/>
      <w:r w:rsidRPr="00595CE6">
        <w:rPr>
          <w:rFonts w:asciiTheme="majorHAnsi" w:hAnsiTheme="majorHAnsi" w:cstheme="majorHAnsi"/>
          <w:lang w:val="fr-FR"/>
        </w:rPr>
        <w:t xml:space="preserve"> de la cura, se </w:t>
      </w:r>
      <w:proofErr w:type="spellStart"/>
      <w:r w:rsidRPr="00595CE6">
        <w:rPr>
          <w:rFonts w:asciiTheme="majorHAnsi" w:hAnsiTheme="majorHAnsi" w:cstheme="majorHAnsi"/>
          <w:lang w:val="fr-FR"/>
        </w:rPr>
        <w:t>demuestra</w:t>
      </w:r>
      <w:proofErr w:type="spellEnd"/>
      <w:r w:rsidRPr="00595CE6">
        <w:rPr>
          <w:rFonts w:asciiTheme="majorHAnsi" w:hAnsiTheme="majorHAnsi" w:cstheme="majorHAnsi"/>
          <w:lang w:val="fr-FR"/>
        </w:rPr>
        <w:t xml:space="preserve"> que </w:t>
      </w:r>
      <w:proofErr w:type="spellStart"/>
      <w:r w:rsidRPr="00595CE6">
        <w:rPr>
          <w:rFonts w:asciiTheme="majorHAnsi" w:hAnsiTheme="majorHAnsi" w:cstheme="majorHAnsi"/>
          <w:lang w:val="fr-FR"/>
        </w:rPr>
        <w:t>una</w:t>
      </w:r>
      <w:proofErr w:type="spellEnd"/>
      <w:r w:rsidRPr="00595CE6">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compuesta</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falsa</w:t>
      </w:r>
      <w:proofErr w:type="spellEnd"/>
      <w:r w:rsidRPr="00595CE6">
        <w:rPr>
          <w:rFonts w:asciiTheme="majorHAnsi" w:hAnsiTheme="majorHAnsi" w:cstheme="majorHAnsi"/>
          <w:lang w:val="fr-FR"/>
        </w:rPr>
        <w:t xml:space="preserve"> es </w:t>
      </w:r>
      <w:proofErr w:type="spellStart"/>
      <w:r w:rsidRPr="00595CE6">
        <w:rPr>
          <w:rFonts w:asciiTheme="majorHAnsi" w:hAnsiTheme="majorHAnsi" w:cstheme="majorHAnsi"/>
          <w:lang w:val="fr-FR"/>
        </w:rPr>
        <w:t>elemental</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cuando</w:t>
      </w:r>
      <w:proofErr w:type="spellEnd"/>
      <w:r w:rsidRPr="00595CE6">
        <w:rPr>
          <w:rFonts w:asciiTheme="majorHAnsi" w:hAnsiTheme="majorHAnsi" w:cstheme="majorHAnsi"/>
          <w:lang w:val="fr-FR"/>
        </w:rPr>
        <w:t xml:space="preserve"> la </w:t>
      </w:r>
      <w:proofErr w:type="spellStart"/>
      <w:r w:rsidRPr="00595CE6">
        <w:rPr>
          <w:rFonts w:asciiTheme="majorHAnsi" w:hAnsiTheme="majorHAnsi" w:cstheme="majorHAnsi"/>
          <w:lang w:val="fr-FR"/>
        </w:rPr>
        <w:t>curamos</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abordando</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una</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sola</w:t>
      </w:r>
      <w:proofErr w:type="spellEnd"/>
      <w:r w:rsidRPr="00595CE6">
        <w:rPr>
          <w:rFonts w:asciiTheme="majorHAnsi" w:hAnsiTheme="majorHAnsi" w:cstheme="majorHAnsi"/>
          <w:lang w:val="fr-FR"/>
        </w:rPr>
        <w:t xml:space="preserve"> causa. </w:t>
      </w:r>
      <w:proofErr w:type="spellStart"/>
      <w:r w:rsidRPr="00595CE6">
        <w:rPr>
          <w:rFonts w:asciiTheme="majorHAnsi" w:hAnsiTheme="majorHAnsi" w:cstheme="majorHAnsi"/>
          <w:lang w:val="fr-FR"/>
        </w:rPr>
        <w:t>Como</w:t>
      </w:r>
      <w:proofErr w:type="spellEnd"/>
      <w:r w:rsidRPr="00595CE6">
        <w:rPr>
          <w:rFonts w:asciiTheme="majorHAnsi" w:hAnsiTheme="majorHAnsi" w:cstheme="majorHAnsi"/>
          <w:lang w:val="fr-FR"/>
        </w:rPr>
        <w:t xml:space="preserve"> se </w:t>
      </w:r>
      <w:proofErr w:type="spellStart"/>
      <w:r w:rsidRPr="00595CE6">
        <w:rPr>
          <w:rFonts w:asciiTheme="majorHAnsi" w:hAnsiTheme="majorHAnsi" w:cstheme="majorHAnsi"/>
          <w:lang w:val="fr-FR"/>
        </w:rPr>
        <w:t>indicó</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anteriormente</w:t>
      </w:r>
      <w:proofErr w:type="spellEnd"/>
      <w:r w:rsidRPr="00595CE6">
        <w:rPr>
          <w:rFonts w:asciiTheme="majorHAnsi" w:hAnsiTheme="majorHAnsi" w:cstheme="majorHAnsi"/>
          <w:lang w:val="fr-FR"/>
        </w:rPr>
        <w:t xml:space="preserve">, a </w:t>
      </w:r>
      <w:proofErr w:type="spellStart"/>
      <w:r w:rsidRPr="00595CE6">
        <w:rPr>
          <w:rFonts w:asciiTheme="majorHAnsi" w:hAnsiTheme="majorHAnsi" w:cstheme="majorHAnsi"/>
          <w:lang w:val="fr-FR"/>
        </w:rPr>
        <w:t>menudo</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hay</w:t>
      </w:r>
      <w:proofErr w:type="spellEnd"/>
      <w:r w:rsidRPr="00595CE6">
        <w:rPr>
          <w:rFonts w:asciiTheme="majorHAnsi" w:hAnsiTheme="majorHAnsi" w:cstheme="majorHAnsi"/>
          <w:lang w:val="fr-FR"/>
        </w:rPr>
        <w:t xml:space="preserve"> muchas formas de </w:t>
      </w:r>
      <w:proofErr w:type="spellStart"/>
      <w:r w:rsidRPr="00595CE6">
        <w:rPr>
          <w:rFonts w:asciiTheme="majorHAnsi" w:hAnsiTheme="majorHAnsi" w:cstheme="majorHAnsi"/>
          <w:lang w:val="fr-FR"/>
        </w:rPr>
        <w:t>abordar</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una</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sola</w:t>
      </w:r>
      <w:proofErr w:type="spellEnd"/>
      <w:r w:rsidRPr="00595CE6">
        <w:rPr>
          <w:rFonts w:asciiTheme="majorHAnsi" w:hAnsiTheme="majorHAnsi" w:cstheme="majorHAnsi"/>
          <w:lang w:val="fr-FR"/>
        </w:rPr>
        <w:t xml:space="preserve"> causa. Una </w:t>
      </w:r>
      <w:proofErr w:type="spellStart"/>
      <w:r w:rsidRPr="00595CE6">
        <w:rPr>
          <w:rFonts w:asciiTheme="majorHAnsi" w:hAnsiTheme="majorHAnsi" w:cstheme="majorHAnsi"/>
          <w:lang w:val="fr-FR"/>
        </w:rPr>
        <w:t>vez</w:t>
      </w:r>
      <w:proofErr w:type="spellEnd"/>
      <w:r w:rsidRPr="00595CE6">
        <w:rPr>
          <w:rFonts w:asciiTheme="majorHAnsi" w:hAnsiTheme="majorHAnsi" w:cstheme="majorHAnsi"/>
          <w:lang w:val="fr-FR"/>
        </w:rPr>
        <w:t xml:space="preserve"> </w:t>
      </w:r>
      <w:proofErr w:type="gramStart"/>
      <w:r w:rsidRPr="00595CE6">
        <w:rPr>
          <w:rFonts w:asciiTheme="majorHAnsi" w:hAnsiTheme="majorHAnsi" w:cstheme="majorHAnsi"/>
          <w:lang w:val="fr-FR"/>
        </w:rPr>
        <w:t>que existe</w:t>
      </w:r>
      <w:proofErr w:type="gram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una</w:t>
      </w:r>
      <w:proofErr w:type="spellEnd"/>
      <w:r w:rsidRPr="00595CE6">
        <w:rPr>
          <w:rFonts w:asciiTheme="majorHAnsi" w:hAnsiTheme="majorHAnsi" w:cstheme="majorHAnsi"/>
          <w:lang w:val="fr-FR"/>
        </w:rPr>
        <w:t xml:space="preserve"> cura, la causa ha </w:t>
      </w:r>
      <w:proofErr w:type="spellStart"/>
      <w:r w:rsidRPr="00595CE6">
        <w:rPr>
          <w:rFonts w:asciiTheme="majorHAnsi" w:hAnsiTheme="majorHAnsi" w:cstheme="majorHAnsi"/>
          <w:lang w:val="fr-FR"/>
        </w:rPr>
        <w:t>sido</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probada</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por</w:t>
      </w:r>
      <w:proofErr w:type="spellEnd"/>
      <w:r w:rsidRPr="00595CE6">
        <w:rPr>
          <w:rFonts w:asciiTheme="majorHAnsi" w:hAnsiTheme="majorHAnsi" w:cstheme="majorHAnsi"/>
          <w:lang w:val="fr-FR"/>
        </w:rPr>
        <w:t xml:space="preserve"> la cura. </w:t>
      </w:r>
      <w:proofErr w:type="spellStart"/>
      <w:r w:rsidRPr="00595CE6">
        <w:rPr>
          <w:rFonts w:asciiTheme="majorHAnsi" w:hAnsiTheme="majorHAnsi" w:cstheme="majorHAnsi"/>
          <w:lang w:val="fr-FR"/>
        </w:rPr>
        <w:t>Como</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resultado</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puede</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ser</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fácil</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incluso</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común</w:t>
      </w:r>
      <w:proofErr w:type="spellEnd"/>
      <w:r w:rsidRPr="00595CE6">
        <w:rPr>
          <w:rFonts w:asciiTheme="majorHAnsi" w:hAnsiTheme="majorHAnsi" w:cstheme="majorHAnsi"/>
          <w:lang w:val="fr-FR"/>
        </w:rPr>
        <w:t xml:space="preserve">, que </w:t>
      </w:r>
      <w:proofErr w:type="spellStart"/>
      <w:r w:rsidRPr="00595CE6">
        <w:rPr>
          <w:rFonts w:asciiTheme="majorHAnsi" w:hAnsiTheme="majorHAnsi" w:cstheme="majorHAnsi"/>
          <w:lang w:val="fr-FR"/>
        </w:rPr>
        <w:t>tres</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pacientes</w:t>
      </w:r>
      <w:proofErr w:type="spellEnd"/>
      <w:r w:rsidRPr="00595CE6">
        <w:rPr>
          <w:rFonts w:asciiTheme="majorHAnsi" w:hAnsiTheme="majorHAnsi" w:cstheme="majorHAnsi"/>
          <w:lang w:val="fr-FR"/>
        </w:rPr>
        <w:t xml:space="preserve"> con </w:t>
      </w:r>
      <w:proofErr w:type="spellStart"/>
      <w:r>
        <w:rPr>
          <w:rFonts w:asciiTheme="majorHAnsi" w:hAnsiTheme="majorHAnsi" w:cstheme="majorHAnsi"/>
          <w:lang w:val="fr-FR"/>
        </w:rPr>
        <w:t>dolencia</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similares</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diagnosticadas</w:t>
      </w:r>
      <w:proofErr w:type="spellEnd"/>
      <w:r w:rsidRPr="00595CE6">
        <w:rPr>
          <w:rFonts w:asciiTheme="majorHAnsi" w:hAnsiTheme="majorHAnsi" w:cstheme="majorHAnsi"/>
          <w:lang w:val="fr-FR"/>
        </w:rPr>
        <w:t xml:space="preserve"> con la </w:t>
      </w:r>
      <w:proofErr w:type="spellStart"/>
      <w:r w:rsidRPr="00595CE6">
        <w:rPr>
          <w:rFonts w:asciiTheme="majorHAnsi" w:hAnsiTheme="majorHAnsi" w:cstheme="majorHAnsi"/>
          <w:lang w:val="fr-FR"/>
        </w:rPr>
        <w:t>misma</w:t>
      </w:r>
      <w:proofErr w:type="spellEnd"/>
      <w:r w:rsidRPr="00595CE6">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sidRPr="00595CE6">
        <w:rPr>
          <w:rFonts w:asciiTheme="majorHAnsi" w:hAnsiTheme="majorHAnsi" w:cstheme="majorHAnsi"/>
          <w:lang w:val="fr-FR"/>
        </w:rPr>
        <w:t xml:space="preserve">, se </w:t>
      </w:r>
      <w:proofErr w:type="spellStart"/>
      <w:r w:rsidRPr="00595CE6">
        <w:rPr>
          <w:rFonts w:asciiTheme="majorHAnsi" w:hAnsiTheme="majorHAnsi" w:cstheme="majorHAnsi"/>
          <w:lang w:val="fr-FR"/>
        </w:rPr>
        <w:t>curen</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mediante</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tres</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acciones</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diferentes</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lastRenderedPageBreak/>
        <w:t>Podríamos</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debatir</w:t>
      </w:r>
      <w:proofErr w:type="spellEnd"/>
      <w:r w:rsidRPr="00595CE6">
        <w:rPr>
          <w:rFonts w:asciiTheme="majorHAnsi" w:hAnsiTheme="majorHAnsi" w:cstheme="majorHAnsi"/>
          <w:lang w:val="fr-FR"/>
        </w:rPr>
        <w:t xml:space="preserve"> que </w:t>
      </w:r>
      <w:proofErr w:type="spellStart"/>
      <w:r w:rsidRPr="00595CE6">
        <w:rPr>
          <w:rFonts w:asciiTheme="majorHAnsi" w:hAnsiTheme="majorHAnsi" w:cstheme="majorHAnsi"/>
          <w:lang w:val="fr-FR"/>
        </w:rPr>
        <w:t>otras</w:t>
      </w:r>
      <w:proofErr w:type="spellEnd"/>
      <w:r w:rsidRPr="00595CE6">
        <w:rPr>
          <w:rFonts w:asciiTheme="majorHAnsi" w:hAnsiTheme="majorHAnsi" w:cstheme="majorHAnsi"/>
          <w:lang w:val="fr-FR"/>
        </w:rPr>
        <w:t xml:space="preserve"> causas </w:t>
      </w:r>
      <w:proofErr w:type="spellStart"/>
      <w:r w:rsidRPr="00595CE6">
        <w:rPr>
          <w:rFonts w:asciiTheme="majorHAnsi" w:hAnsiTheme="majorHAnsi" w:cstheme="majorHAnsi"/>
          <w:lang w:val="fr-FR"/>
        </w:rPr>
        <w:t>fueron</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igualmente</w:t>
      </w:r>
      <w:proofErr w:type="spellEnd"/>
      <w:r w:rsidRPr="00595CE6">
        <w:rPr>
          <w:rFonts w:asciiTheme="majorHAnsi" w:hAnsiTheme="majorHAnsi" w:cstheme="majorHAnsi"/>
          <w:lang w:val="fr-FR"/>
        </w:rPr>
        <w:t xml:space="preserve"> importantes, </w:t>
      </w:r>
      <w:proofErr w:type="spellStart"/>
      <w:r w:rsidRPr="00595CE6">
        <w:rPr>
          <w:rFonts w:asciiTheme="majorHAnsi" w:hAnsiTheme="majorHAnsi" w:cstheme="majorHAnsi"/>
          <w:lang w:val="fr-FR"/>
        </w:rPr>
        <w:t>pero</w:t>
      </w:r>
      <w:proofErr w:type="spellEnd"/>
      <w:r w:rsidRPr="00595CE6">
        <w:rPr>
          <w:rFonts w:asciiTheme="majorHAnsi" w:hAnsiTheme="majorHAnsi" w:cstheme="majorHAnsi"/>
          <w:lang w:val="fr-FR"/>
        </w:rPr>
        <w:t xml:space="preserve"> la </w:t>
      </w:r>
      <w:proofErr w:type="spellStart"/>
      <w:r w:rsidRPr="00595CE6">
        <w:rPr>
          <w:rFonts w:asciiTheme="majorHAnsi" w:hAnsiTheme="majorHAnsi" w:cstheme="majorHAnsi"/>
          <w:lang w:val="fr-FR"/>
        </w:rPr>
        <w:t>pregunta</w:t>
      </w:r>
      <w:proofErr w:type="spellEnd"/>
      <w:r w:rsidRPr="00595CE6">
        <w:rPr>
          <w:rFonts w:asciiTheme="majorHAnsi" w:hAnsiTheme="majorHAnsi" w:cstheme="majorHAnsi"/>
          <w:lang w:val="fr-FR"/>
        </w:rPr>
        <w:t xml:space="preserve"> es </w:t>
      </w:r>
      <w:proofErr w:type="spellStart"/>
      <w:r w:rsidRPr="00291D50">
        <w:rPr>
          <w:rFonts w:asciiTheme="majorHAnsi" w:hAnsiTheme="majorHAnsi" w:cstheme="majorHAnsi"/>
          <w:lang w:val="fr-FR"/>
        </w:rPr>
        <w:t>discutible</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una</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vez</w:t>
      </w:r>
      <w:proofErr w:type="spellEnd"/>
      <w:r w:rsidRPr="00595CE6">
        <w:rPr>
          <w:rFonts w:asciiTheme="majorHAnsi" w:hAnsiTheme="majorHAnsi" w:cstheme="majorHAnsi"/>
          <w:lang w:val="fr-FR"/>
        </w:rPr>
        <w:t xml:space="preserve"> </w:t>
      </w:r>
      <w:proofErr w:type="gramStart"/>
      <w:r w:rsidRPr="00595CE6">
        <w:rPr>
          <w:rFonts w:asciiTheme="majorHAnsi" w:hAnsiTheme="majorHAnsi" w:cstheme="majorHAnsi"/>
          <w:lang w:val="fr-FR"/>
        </w:rPr>
        <w:t>que el</w:t>
      </w:r>
      <w:proofErr w:type="gram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paciente</w:t>
      </w:r>
      <w:proofErr w:type="spellEnd"/>
      <w:r w:rsidRPr="00595CE6">
        <w:rPr>
          <w:rFonts w:asciiTheme="majorHAnsi" w:hAnsiTheme="majorHAnsi" w:cstheme="majorHAnsi"/>
          <w:lang w:val="fr-FR"/>
        </w:rPr>
        <w:t xml:space="preserve"> se ha </w:t>
      </w:r>
      <w:proofErr w:type="spellStart"/>
      <w:r w:rsidRPr="00595CE6">
        <w:rPr>
          <w:rFonts w:asciiTheme="majorHAnsi" w:hAnsiTheme="majorHAnsi" w:cstheme="majorHAnsi"/>
          <w:lang w:val="fr-FR"/>
        </w:rPr>
        <w:t>curado</w:t>
      </w:r>
      <w:proofErr w:type="spellEnd"/>
      <w:r w:rsidRPr="00595CE6">
        <w:rPr>
          <w:rFonts w:asciiTheme="majorHAnsi" w:hAnsiTheme="majorHAnsi" w:cstheme="majorHAnsi"/>
          <w:lang w:val="fr-FR"/>
        </w:rPr>
        <w:t>.</w:t>
      </w:r>
    </w:p>
    <w:p w14:paraId="6AFCAFAD" w14:textId="77777777" w:rsidR="0076350B" w:rsidRPr="00425F8A" w:rsidRDefault="0076350B" w:rsidP="0076350B">
      <w:pPr>
        <w:pStyle w:val="CSP-FrontMatterBodyText"/>
        <w:jc w:val="both"/>
        <w:rPr>
          <w:rFonts w:asciiTheme="majorHAnsi" w:hAnsiTheme="majorHAnsi" w:cstheme="majorHAnsi"/>
          <w:lang w:val="fr-FR"/>
        </w:rPr>
      </w:pPr>
    </w:p>
    <w:p w14:paraId="7AEC728F" w14:textId="77777777" w:rsidR="0076350B" w:rsidRPr="00425F8A" w:rsidRDefault="0076350B" w:rsidP="0076350B">
      <w:pPr>
        <w:pStyle w:val="CSP-FrontMatterBodyText"/>
        <w:jc w:val="both"/>
        <w:rPr>
          <w:rFonts w:asciiTheme="majorHAnsi" w:hAnsiTheme="majorHAnsi" w:cstheme="majorHAnsi"/>
          <w:lang w:val="fr-FR"/>
        </w:rPr>
      </w:pPr>
      <w:r w:rsidRPr="00595CE6">
        <w:rPr>
          <w:rFonts w:asciiTheme="majorHAnsi" w:hAnsiTheme="majorHAnsi" w:cstheme="majorHAnsi"/>
          <w:lang w:val="fr-FR"/>
        </w:rPr>
        <w:t>¿</w:t>
      </w:r>
      <w:proofErr w:type="spellStart"/>
      <w:r w:rsidRPr="00595CE6">
        <w:rPr>
          <w:rFonts w:asciiTheme="majorHAnsi" w:hAnsiTheme="majorHAnsi" w:cstheme="majorHAnsi"/>
          <w:lang w:val="fr-FR"/>
        </w:rPr>
        <w:t>Cómo</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podemos</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estar</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seguros</w:t>
      </w:r>
      <w:proofErr w:type="spellEnd"/>
      <w:r w:rsidRPr="00595CE6">
        <w:rPr>
          <w:rFonts w:asciiTheme="majorHAnsi" w:hAnsiTheme="majorHAnsi" w:cstheme="majorHAnsi"/>
          <w:lang w:val="fr-FR"/>
        </w:rPr>
        <w:t xml:space="preserve"> de </w:t>
      </w:r>
      <w:proofErr w:type="spellStart"/>
      <w:r w:rsidRPr="00595CE6">
        <w:rPr>
          <w:rFonts w:asciiTheme="majorHAnsi" w:hAnsiTheme="majorHAnsi" w:cstheme="majorHAnsi"/>
          <w:lang w:val="fr-FR"/>
        </w:rPr>
        <w:t>una</w:t>
      </w:r>
      <w:proofErr w:type="spellEnd"/>
      <w:r w:rsidRPr="00595CE6">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sidRPr="00595CE6">
        <w:rPr>
          <w:rFonts w:asciiTheme="majorHAnsi" w:hAnsiTheme="majorHAnsi" w:cstheme="majorHAnsi"/>
          <w:lang w:val="fr-FR"/>
        </w:rPr>
        <w:t xml:space="preserve"> </w:t>
      </w:r>
      <w:proofErr w:type="spellStart"/>
      <w:proofErr w:type="gramStart"/>
      <w:r w:rsidRPr="00595CE6">
        <w:rPr>
          <w:rFonts w:asciiTheme="majorHAnsi" w:hAnsiTheme="majorHAnsi" w:cstheme="majorHAnsi"/>
          <w:lang w:val="fr-FR"/>
        </w:rPr>
        <w:t>compuesta</w:t>
      </w:r>
      <w:proofErr w:type="spellEnd"/>
      <w:r w:rsidRPr="00595CE6">
        <w:rPr>
          <w:rFonts w:asciiTheme="majorHAnsi" w:hAnsiTheme="majorHAnsi" w:cstheme="majorHAnsi"/>
          <w:lang w:val="fr-FR"/>
        </w:rPr>
        <w:t>?</w:t>
      </w:r>
      <w:proofErr w:type="gramEnd"/>
      <w:r w:rsidRPr="00595CE6">
        <w:rPr>
          <w:rFonts w:asciiTheme="majorHAnsi" w:hAnsiTheme="majorHAnsi" w:cstheme="majorHAnsi"/>
          <w:lang w:val="fr-FR"/>
        </w:rPr>
        <w:t xml:space="preserve"> </w:t>
      </w:r>
      <w:r w:rsidRPr="00674DFB">
        <w:rPr>
          <w:rFonts w:asciiTheme="majorHAnsi" w:hAnsiTheme="majorHAnsi" w:cstheme="majorHAnsi"/>
          <w:lang w:val="fr-FR"/>
        </w:rPr>
        <w:t>U</w:t>
      </w:r>
      <w:r>
        <w:rPr>
          <w:rFonts w:asciiTheme="majorHAnsi" w:hAnsiTheme="majorHAnsi" w:cstheme="majorHAnsi"/>
          <w:lang w:val="fr-FR"/>
        </w:rPr>
        <w:t>n</w:t>
      </w:r>
      <w:r w:rsidRPr="00674DFB">
        <w:rPr>
          <w:rFonts w:asciiTheme="majorHAnsi" w:hAnsiTheme="majorHAnsi" w:cstheme="majorHAnsi"/>
          <w:lang w:val="fr-FR"/>
        </w:rPr>
        <w:t xml:space="preserve">a </w:t>
      </w:r>
      <w:proofErr w:type="spellStart"/>
      <w:r w:rsidRPr="00674DFB">
        <w:rPr>
          <w:rFonts w:asciiTheme="majorHAnsi" w:hAnsiTheme="majorHAnsi" w:cstheme="majorHAnsi"/>
          <w:lang w:val="fr-FR"/>
        </w:rPr>
        <w:t>dolencia</w:t>
      </w:r>
      <w:proofErr w:type="spellEnd"/>
      <w:r w:rsidRPr="00674DFB">
        <w:rPr>
          <w:rFonts w:asciiTheme="majorHAnsi" w:hAnsiTheme="majorHAnsi" w:cstheme="majorHAnsi"/>
          <w:lang w:val="fr-FR"/>
        </w:rPr>
        <w:t xml:space="preserve"> </w:t>
      </w:r>
      <w:proofErr w:type="spellStart"/>
      <w:r w:rsidRPr="00674DFB">
        <w:rPr>
          <w:rFonts w:asciiTheme="majorHAnsi" w:hAnsiTheme="majorHAnsi" w:cstheme="majorHAnsi"/>
          <w:lang w:val="fr-FR"/>
        </w:rPr>
        <w:t>compuesta</w:t>
      </w:r>
      <w:proofErr w:type="spellEnd"/>
      <w:r w:rsidRPr="00674DFB">
        <w:rPr>
          <w:rFonts w:asciiTheme="majorHAnsi" w:hAnsiTheme="majorHAnsi" w:cstheme="majorHAnsi"/>
          <w:lang w:val="fr-FR"/>
        </w:rPr>
        <w:t xml:space="preserve"> existe </w:t>
      </w:r>
      <w:proofErr w:type="spellStart"/>
      <w:r w:rsidRPr="00674DFB">
        <w:rPr>
          <w:rFonts w:asciiTheme="majorHAnsi" w:hAnsiTheme="majorHAnsi" w:cstheme="majorHAnsi"/>
          <w:lang w:val="fr-FR"/>
        </w:rPr>
        <w:t>cuando</w:t>
      </w:r>
      <w:proofErr w:type="spellEnd"/>
      <w:r w:rsidRPr="00674DFB">
        <w:rPr>
          <w:rFonts w:asciiTheme="majorHAnsi" w:hAnsiTheme="majorHAnsi" w:cstheme="majorHAnsi"/>
          <w:lang w:val="fr-FR"/>
        </w:rPr>
        <w:t xml:space="preserve"> </w:t>
      </w:r>
      <w:proofErr w:type="spellStart"/>
      <w:r w:rsidRPr="00674DFB">
        <w:rPr>
          <w:rFonts w:asciiTheme="majorHAnsi" w:hAnsiTheme="majorHAnsi" w:cstheme="majorHAnsi"/>
          <w:lang w:val="fr-FR"/>
        </w:rPr>
        <w:t>requiere</w:t>
      </w:r>
      <w:proofErr w:type="spellEnd"/>
      <w:r w:rsidRPr="00674DFB">
        <w:rPr>
          <w:rFonts w:asciiTheme="majorHAnsi" w:hAnsiTheme="majorHAnsi" w:cstheme="majorHAnsi"/>
          <w:lang w:val="fr-FR"/>
        </w:rPr>
        <w:t xml:space="preserve"> dos curas.</w:t>
      </w:r>
      <w:r w:rsidRPr="00595CE6">
        <w:rPr>
          <w:rFonts w:asciiTheme="majorHAnsi" w:hAnsiTheme="majorHAnsi" w:cstheme="majorHAnsi"/>
          <w:lang w:val="fr-FR"/>
        </w:rPr>
        <w:t xml:space="preserve"> La cura </w:t>
      </w:r>
      <w:proofErr w:type="spellStart"/>
      <w:r w:rsidRPr="00595CE6">
        <w:rPr>
          <w:rFonts w:asciiTheme="majorHAnsi" w:hAnsiTheme="majorHAnsi" w:cstheme="majorHAnsi"/>
          <w:lang w:val="fr-FR"/>
        </w:rPr>
        <w:t>probó</w:t>
      </w:r>
      <w:proofErr w:type="spellEnd"/>
      <w:r w:rsidRPr="00595CE6">
        <w:rPr>
          <w:rFonts w:asciiTheme="majorHAnsi" w:hAnsiTheme="majorHAnsi" w:cstheme="majorHAnsi"/>
          <w:lang w:val="fr-FR"/>
        </w:rPr>
        <w:t xml:space="preserve"> las causas. </w:t>
      </w:r>
      <w:proofErr w:type="spellStart"/>
      <w:r w:rsidRPr="00595CE6">
        <w:rPr>
          <w:rFonts w:asciiTheme="majorHAnsi" w:hAnsiTheme="majorHAnsi" w:cstheme="majorHAnsi"/>
          <w:lang w:val="fr-FR"/>
        </w:rPr>
        <w:t>Por</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ejemplo</w:t>
      </w:r>
      <w:proofErr w:type="spellEnd"/>
      <w:r w:rsidRPr="00595CE6">
        <w:rPr>
          <w:rFonts w:asciiTheme="majorHAnsi" w:hAnsiTheme="majorHAnsi" w:cstheme="majorHAnsi"/>
          <w:lang w:val="fr-FR"/>
        </w:rPr>
        <w:t xml:space="preserve">, si el </w:t>
      </w:r>
      <w:proofErr w:type="spellStart"/>
      <w:r w:rsidRPr="00595CE6">
        <w:rPr>
          <w:rFonts w:asciiTheme="majorHAnsi" w:hAnsiTheme="majorHAnsi" w:cstheme="majorHAnsi"/>
          <w:lang w:val="fr-FR"/>
        </w:rPr>
        <w:t>paciente</w:t>
      </w:r>
      <w:proofErr w:type="spellEnd"/>
      <w:r w:rsidRPr="00595CE6">
        <w:rPr>
          <w:rFonts w:asciiTheme="majorHAnsi" w:hAnsiTheme="majorHAnsi" w:cstheme="majorHAnsi"/>
          <w:lang w:val="fr-FR"/>
        </w:rPr>
        <w:t xml:space="preserve"> dos </w:t>
      </w:r>
      <w:proofErr w:type="spellStart"/>
      <w:r w:rsidRPr="00595CE6">
        <w:rPr>
          <w:rFonts w:asciiTheme="majorHAnsi" w:hAnsiTheme="majorHAnsi" w:cstheme="majorHAnsi"/>
          <w:lang w:val="fr-FR"/>
        </w:rPr>
        <w:t>fue</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curado</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por</w:t>
      </w:r>
      <w:proofErr w:type="spellEnd"/>
      <w:r w:rsidRPr="00595CE6">
        <w:rPr>
          <w:rFonts w:asciiTheme="majorHAnsi" w:hAnsiTheme="majorHAnsi" w:cstheme="majorHAnsi"/>
          <w:lang w:val="fr-FR"/>
        </w:rPr>
        <w:t xml:space="preserve"> dos </w:t>
      </w:r>
      <w:proofErr w:type="spellStart"/>
      <w:r w:rsidRPr="00595CE6">
        <w:rPr>
          <w:rFonts w:asciiTheme="majorHAnsi" w:hAnsiTheme="majorHAnsi" w:cstheme="majorHAnsi"/>
          <w:lang w:val="fr-FR"/>
        </w:rPr>
        <w:t>acciones</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menores</w:t>
      </w:r>
      <w:proofErr w:type="spellEnd"/>
      <w:r w:rsidRPr="00595CE6">
        <w:rPr>
          <w:rFonts w:asciiTheme="majorHAnsi" w:hAnsiTheme="majorHAnsi" w:cstheme="majorHAnsi"/>
          <w:lang w:val="fr-FR"/>
        </w:rPr>
        <w:t xml:space="preserve"> que </w:t>
      </w:r>
      <w:proofErr w:type="spellStart"/>
      <w:r w:rsidRPr="00595CE6">
        <w:rPr>
          <w:rFonts w:asciiTheme="majorHAnsi" w:hAnsiTheme="majorHAnsi" w:cstheme="majorHAnsi"/>
          <w:lang w:val="fr-FR"/>
        </w:rPr>
        <w:t>abordan</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parcialmente</w:t>
      </w:r>
      <w:proofErr w:type="spellEnd"/>
      <w:r w:rsidRPr="00595CE6">
        <w:rPr>
          <w:rFonts w:asciiTheme="majorHAnsi" w:hAnsiTheme="majorHAnsi" w:cstheme="majorHAnsi"/>
          <w:lang w:val="fr-FR"/>
        </w:rPr>
        <w:t xml:space="preserve"> la Causa B y la Causa C, </w:t>
      </w:r>
      <w:proofErr w:type="spellStart"/>
      <w:r w:rsidRPr="00595CE6">
        <w:rPr>
          <w:rFonts w:asciiTheme="majorHAnsi" w:hAnsiTheme="majorHAnsi" w:cstheme="majorHAnsi"/>
          <w:lang w:val="fr-FR"/>
        </w:rPr>
        <w:t>entonces</w:t>
      </w:r>
      <w:proofErr w:type="spellEnd"/>
      <w:r w:rsidRPr="00595CE6">
        <w:rPr>
          <w:rFonts w:asciiTheme="majorHAnsi" w:hAnsiTheme="majorHAnsi" w:cstheme="majorHAnsi"/>
          <w:lang w:val="fr-FR"/>
        </w:rPr>
        <w:t xml:space="preserve"> la </w:t>
      </w:r>
      <w:proofErr w:type="spellStart"/>
      <w:r>
        <w:rPr>
          <w:rFonts w:asciiTheme="majorHAnsi" w:hAnsiTheme="majorHAnsi" w:cstheme="majorHAnsi"/>
          <w:lang w:val="fr-FR"/>
        </w:rPr>
        <w:t>dolencia</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curada</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fue</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una</w:t>
      </w:r>
      <w:proofErr w:type="spellEnd"/>
      <w:r w:rsidRPr="00595CE6">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sidRPr="00595CE6">
        <w:rPr>
          <w:rFonts w:asciiTheme="majorHAnsi" w:hAnsiTheme="majorHAnsi" w:cstheme="majorHAnsi"/>
          <w:lang w:val="fr-FR"/>
        </w:rPr>
        <w:t xml:space="preserve"> </w:t>
      </w:r>
      <w:proofErr w:type="spellStart"/>
      <w:r w:rsidRPr="00595CE6">
        <w:rPr>
          <w:rFonts w:asciiTheme="majorHAnsi" w:hAnsiTheme="majorHAnsi" w:cstheme="majorHAnsi"/>
          <w:lang w:val="fr-FR"/>
        </w:rPr>
        <w:t>compuesta</w:t>
      </w:r>
      <w:proofErr w:type="spellEnd"/>
      <w:r w:rsidRPr="00595CE6">
        <w:rPr>
          <w:rFonts w:asciiTheme="majorHAnsi" w:hAnsiTheme="majorHAnsi" w:cstheme="majorHAnsi"/>
          <w:lang w:val="fr-FR"/>
        </w:rPr>
        <w:t xml:space="preserve">. </w:t>
      </w:r>
      <w:r w:rsidRPr="00425F8A">
        <w:rPr>
          <w:rFonts w:asciiTheme="majorHAnsi" w:hAnsiTheme="majorHAnsi" w:cstheme="majorHAnsi"/>
          <w:lang w:val="fr-FR"/>
        </w:rPr>
        <w:t xml:space="preserve">Las curas </w:t>
      </w:r>
      <w:proofErr w:type="spellStart"/>
      <w:r w:rsidRPr="00425F8A">
        <w:rPr>
          <w:rFonts w:asciiTheme="majorHAnsi" w:hAnsiTheme="majorHAnsi" w:cstheme="majorHAnsi"/>
          <w:lang w:val="fr-FR"/>
        </w:rPr>
        <w:t>prueban</w:t>
      </w:r>
      <w:proofErr w:type="spellEnd"/>
      <w:r w:rsidRPr="00425F8A">
        <w:rPr>
          <w:rFonts w:asciiTheme="majorHAnsi" w:hAnsiTheme="majorHAnsi" w:cstheme="majorHAnsi"/>
          <w:lang w:val="fr-FR"/>
        </w:rPr>
        <w:t xml:space="preserve"> las causas.  </w:t>
      </w:r>
    </w:p>
    <w:p w14:paraId="2B895FFD" w14:textId="77777777" w:rsidR="0076350B" w:rsidRPr="00425F8A" w:rsidRDefault="0076350B" w:rsidP="0076350B">
      <w:pPr>
        <w:pStyle w:val="CSP-FrontMatterBodyText"/>
        <w:jc w:val="both"/>
        <w:rPr>
          <w:lang w:val="fr-FR"/>
        </w:rPr>
      </w:pPr>
    </w:p>
    <w:p w14:paraId="052A1E39" w14:textId="49633BC0" w:rsidR="0076350B" w:rsidRPr="00425F8A" w:rsidRDefault="0076350B" w:rsidP="00405F3B">
      <w:pPr>
        <w:pStyle w:val="Heading1"/>
        <w:rPr>
          <w:lang w:val="fr-FR"/>
        </w:rPr>
      </w:pPr>
      <w:bookmarkStart w:id="47" w:name="_Toc161331735"/>
      <w:proofErr w:type="spellStart"/>
      <w:r w:rsidRPr="00425F8A">
        <w:rPr>
          <w:lang w:val="fr-FR"/>
        </w:rPr>
        <w:t>Dolencia</w:t>
      </w:r>
      <w:proofErr w:type="spellEnd"/>
      <w:r w:rsidRPr="00425F8A">
        <w:rPr>
          <w:lang w:val="fr-FR"/>
        </w:rPr>
        <w:t xml:space="preserve"> </w:t>
      </w:r>
      <w:proofErr w:type="spellStart"/>
      <w:r w:rsidRPr="00425F8A">
        <w:rPr>
          <w:lang w:val="fr-FR"/>
        </w:rPr>
        <w:t>Secundaria</w:t>
      </w:r>
      <w:bookmarkEnd w:id="47"/>
      <w:proofErr w:type="spellEnd"/>
    </w:p>
    <w:p w14:paraId="3BD61FEA" w14:textId="77777777" w:rsidR="0076350B" w:rsidRDefault="0076350B" w:rsidP="0076350B">
      <w:pPr>
        <w:pStyle w:val="CSP-FrontMatterBodyText"/>
        <w:jc w:val="both"/>
        <w:rPr>
          <w:rFonts w:asciiTheme="majorHAnsi" w:hAnsiTheme="majorHAnsi" w:cstheme="majorHAnsi"/>
          <w:lang w:val="fr-FR"/>
        </w:rPr>
      </w:pPr>
      <w:r w:rsidRPr="00E65A7B">
        <w:rPr>
          <w:rFonts w:asciiTheme="majorHAnsi" w:hAnsiTheme="majorHAnsi" w:cstheme="majorHAnsi"/>
          <w:lang w:val="es-PE"/>
        </w:rPr>
        <w:t xml:space="preserve">Una dolencia secundaria está presente cuando un elemento de dolencia ha causado otro. Una dolencia, sin curar, puede causar muchas dolencias secundarias diferentes. </w:t>
      </w:r>
      <w:r w:rsidRPr="009E75A1">
        <w:rPr>
          <w:rFonts w:asciiTheme="majorHAnsi" w:hAnsiTheme="majorHAnsi" w:cstheme="majorHAnsi"/>
          <w:lang w:val="fr-FR"/>
        </w:rPr>
        <w:t xml:space="preserve">Las </w:t>
      </w:r>
      <w:proofErr w:type="spellStart"/>
      <w:r w:rsidRPr="009E75A1">
        <w:rPr>
          <w:rFonts w:asciiTheme="majorHAnsi" w:hAnsiTheme="majorHAnsi" w:cstheme="majorHAnsi"/>
          <w:lang w:val="fr-FR"/>
        </w:rPr>
        <w:t>dolencias</w:t>
      </w:r>
      <w:proofErr w:type="spellEnd"/>
      <w:r w:rsidRPr="009E75A1">
        <w:rPr>
          <w:rFonts w:asciiTheme="majorHAnsi" w:hAnsiTheme="majorHAnsi" w:cstheme="majorHAnsi"/>
          <w:lang w:val="fr-FR"/>
        </w:rPr>
        <w:t xml:space="preserve"> </w:t>
      </w:r>
      <w:proofErr w:type="spellStart"/>
      <w:r w:rsidRPr="009E75A1">
        <w:rPr>
          <w:rFonts w:asciiTheme="majorHAnsi" w:hAnsiTheme="majorHAnsi" w:cstheme="majorHAnsi"/>
          <w:lang w:val="fr-FR"/>
        </w:rPr>
        <w:t>secundarias</w:t>
      </w:r>
      <w:proofErr w:type="spellEnd"/>
      <w:r w:rsidRPr="009E75A1">
        <w:rPr>
          <w:rFonts w:asciiTheme="majorHAnsi" w:hAnsiTheme="majorHAnsi" w:cstheme="majorHAnsi"/>
          <w:lang w:val="fr-FR"/>
        </w:rPr>
        <w:t xml:space="preserve"> </w:t>
      </w:r>
      <w:proofErr w:type="spellStart"/>
      <w:r w:rsidRPr="009E75A1">
        <w:rPr>
          <w:rFonts w:asciiTheme="majorHAnsi" w:hAnsiTheme="majorHAnsi" w:cstheme="majorHAnsi"/>
          <w:lang w:val="fr-FR"/>
        </w:rPr>
        <w:t>más</w:t>
      </w:r>
      <w:proofErr w:type="spellEnd"/>
      <w:r w:rsidRPr="009E75A1">
        <w:rPr>
          <w:rFonts w:asciiTheme="majorHAnsi" w:hAnsiTheme="majorHAnsi" w:cstheme="majorHAnsi"/>
          <w:lang w:val="fr-FR"/>
        </w:rPr>
        <w:t xml:space="preserve"> </w:t>
      </w:r>
      <w:proofErr w:type="spellStart"/>
      <w:r w:rsidRPr="009E75A1">
        <w:rPr>
          <w:rFonts w:asciiTheme="majorHAnsi" w:hAnsiTheme="majorHAnsi" w:cstheme="majorHAnsi"/>
          <w:lang w:val="fr-FR"/>
        </w:rPr>
        <w:t>comunes</w:t>
      </w:r>
      <w:proofErr w:type="spellEnd"/>
      <w:r w:rsidRPr="009E75A1">
        <w:rPr>
          <w:rFonts w:asciiTheme="majorHAnsi" w:hAnsiTheme="majorHAnsi" w:cstheme="majorHAnsi"/>
          <w:lang w:val="fr-FR"/>
        </w:rPr>
        <w:t xml:space="preserve"> son las </w:t>
      </w:r>
      <w:proofErr w:type="spellStart"/>
      <w:r w:rsidRPr="009E75A1">
        <w:rPr>
          <w:rFonts w:asciiTheme="majorHAnsi" w:hAnsiTheme="majorHAnsi" w:cstheme="majorHAnsi"/>
          <w:lang w:val="fr-FR"/>
        </w:rPr>
        <w:t>lesiones</w:t>
      </w:r>
      <w:proofErr w:type="spellEnd"/>
      <w:r w:rsidRPr="009E75A1">
        <w:rPr>
          <w:rFonts w:asciiTheme="majorHAnsi" w:hAnsiTheme="majorHAnsi" w:cstheme="majorHAnsi"/>
          <w:lang w:val="fr-FR"/>
        </w:rPr>
        <w:t xml:space="preserve">, y muchas </w:t>
      </w:r>
      <w:proofErr w:type="spellStart"/>
      <w:r w:rsidRPr="009E75A1">
        <w:rPr>
          <w:rFonts w:asciiTheme="majorHAnsi" w:hAnsiTheme="majorHAnsi" w:cstheme="majorHAnsi"/>
          <w:lang w:val="fr-FR"/>
        </w:rPr>
        <w:t>dolencias</w:t>
      </w:r>
      <w:proofErr w:type="spellEnd"/>
      <w:r w:rsidRPr="009E75A1">
        <w:rPr>
          <w:rFonts w:asciiTheme="majorHAnsi" w:hAnsiTheme="majorHAnsi" w:cstheme="majorHAnsi"/>
          <w:lang w:val="fr-FR"/>
        </w:rPr>
        <w:t xml:space="preserve">, </w:t>
      </w:r>
      <w:proofErr w:type="spellStart"/>
      <w:r w:rsidRPr="009E75A1">
        <w:rPr>
          <w:rFonts w:asciiTheme="majorHAnsi" w:hAnsiTheme="majorHAnsi" w:cstheme="majorHAnsi"/>
          <w:lang w:val="fr-FR"/>
        </w:rPr>
        <w:t>quizás</w:t>
      </w:r>
      <w:proofErr w:type="spellEnd"/>
      <w:r w:rsidRPr="009E75A1">
        <w:rPr>
          <w:rFonts w:asciiTheme="majorHAnsi" w:hAnsiTheme="majorHAnsi" w:cstheme="majorHAnsi"/>
          <w:lang w:val="fr-FR"/>
        </w:rPr>
        <w:t xml:space="preserve"> la </w:t>
      </w:r>
      <w:proofErr w:type="spellStart"/>
      <w:r w:rsidRPr="009E75A1">
        <w:rPr>
          <w:rFonts w:asciiTheme="majorHAnsi" w:hAnsiTheme="majorHAnsi" w:cstheme="majorHAnsi"/>
          <w:lang w:val="fr-FR"/>
        </w:rPr>
        <w:t>mayoría</w:t>
      </w:r>
      <w:proofErr w:type="spellEnd"/>
      <w:r w:rsidRPr="009E75A1">
        <w:rPr>
          <w:rFonts w:asciiTheme="majorHAnsi" w:hAnsiTheme="majorHAnsi" w:cstheme="majorHAnsi"/>
          <w:lang w:val="fr-FR"/>
        </w:rPr>
        <w:t xml:space="preserve">, no se </w:t>
      </w:r>
      <w:proofErr w:type="spellStart"/>
      <w:r w:rsidRPr="009E75A1">
        <w:rPr>
          <w:rFonts w:asciiTheme="majorHAnsi" w:hAnsiTheme="majorHAnsi" w:cstheme="majorHAnsi"/>
          <w:lang w:val="fr-FR"/>
        </w:rPr>
        <w:t>pueden</w:t>
      </w:r>
      <w:proofErr w:type="spellEnd"/>
      <w:r w:rsidRPr="009E75A1">
        <w:rPr>
          <w:rFonts w:asciiTheme="majorHAnsi" w:hAnsiTheme="majorHAnsi" w:cstheme="majorHAnsi"/>
          <w:lang w:val="fr-FR"/>
        </w:rPr>
        <w:t xml:space="preserve"> </w:t>
      </w:r>
      <w:proofErr w:type="spellStart"/>
      <w:r w:rsidRPr="009E75A1">
        <w:rPr>
          <w:rFonts w:asciiTheme="majorHAnsi" w:hAnsiTheme="majorHAnsi" w:cstheme="majorHAnsi"/>
          <w:lang w:val="fr-FR"/>
        </w:rPr>
        <w:t>diagnosticar</w:t>
      </w:r>
      <w:proofErr w:type="spellEnd"/>
      <w:r w:rsidRPr="009E75A1">
        <w:rPr>
          <w:rFonts w:asciiTheme="majorHAnsi" w:hAnsiTheme="majorHAnsi" w:cstheme="majorHAnsi"/>
          <w:lang w:val="fr-FR"/>
        </w:rPr>
        <w:t xml:space="preserve"> </w:t>
      </w:r>
      <w:proofErr w:type="spellStart"/>
      <w:r w:rsidRPr="009E75A1">
        <w:rPr>
          <w:rFonts w:asciiTheme="majorHAnsi" w:hAnsiTheme="majorHAnsi" w:cstheme="majorHAnsi"/>
          <w:lang w:val="fr-FR"/>
        </w:rPr>
        <w:t>hasta</w:t>
      </w:r>
      <w:proofErr w:type="spellEnd"/>
      <w:r w:rsidRPr="009E75A1">
        <w:rPr>
          <w:rFonts w:asciiTheme="majorHAnsi" w:hAnsiTheme="majorHAnsi" w:cstheme="majorHAnsi"/>
          <w:lang w:val="fr-FR"/>
        </w:rPr>
        <w:t xml:space="preserve"> que se </w:t>
      </w:r>
      <w:proofErr w:type="spellStart"/>
      <w:r>
        <w:rPr>
          <w:rFonts w:asciiTheme="majorHAnsi" w:hAnsiTheme="majorHAnsi" w:cstheme="majorHAnsi"/>
          <w:lang w:val="fr-FR"/>
        </w:rPr>
        <w:t>produzcan</w:t>
      </w:r>
      <w:proofErr w:type="spellEnd"/>
      <w:r>
        <w:rPr>
          <w:rFonts w:asciiTheme="majorHAnsi" w:hAnsiTheme="majorHAnsi" w:cstheme="majorHAnsi"/>
          <w:lang w:val="fr-FR"/>
        </w:rPr>
        <w:t xml:space="preserve"> </w:t>
      </w:r>
      <w:r w:rsidRPr="009E75A1">
        <w:rPr>
          <w:rFonts w:asciiTheme="majorHAnsi" w:hAnsiTheme="majorHAnsi" w:cstheme="majorHAnsi"/>
          <w:lang w:val="fr-FR"/>
        </w:rPr>
        <w:t xml:space="preserve">las </w:t>
      </w:r>
      <w:proofErr w:type="spellStart"/>
      <w:r w:rsidRPr="009E75A1">
        <w:rPr>
          <w:rFonts w:asciiTheme="majorHAnsi" w:hAnsiTheme="majorHAnsi" w:cstheme="majorHAnsi"/>
          <w:lang w:val="fr-FR"/>
        </w:rPr>
        <w:t>lesiones</w:t>
      </w:r>
      <w:proofErr w:type="spellEnd"/>
      <w:r w:rsidRPr="009E75A1">
        <w:rPr>
          <w:rFonts w:asciiTheme="majorHAnsi" w:hAnsiTheme="majorHAnsi" w:cstheme="majorHAnsi"/>
          <w:lang w:val="fr-FR"/>
        </w:rPr>
        <w:t xml:space="preserve">. </w:t>
      </w:r>
      <w:proofErr w:type="spellStart"/>
      <w:r w:rsidRPr="009D7829">
        <w:rPr>
          <w:rFonts w:asciiTheme="majorHAnsi" w:hAnsiTheme="majorHAnsi" w:cstheme="majorHAnsi"/>
          <w:lang w:val="fr-FR"/>
        </w:rPr>
        <w:t>Desde</w:t>
      </w:r>
      <w:proofErr w:type="spellEnd"/>
      <w:r w:rsidRPr="009D7829">
        <w:rPr>
          <w:rFonts w:asciiTheme="majorHAnsi" w:hAnsiTheme="majorHAnsi" w:cstheme="majorHAnsi"/>
          <w:lang w:val="fr-FR"/>
        </w:rPr>
        <w:t xml:space="preserve"> la </w:t>
      </w:r>
      <w:proofErr w:type="spellStart"/>
      <w:r w:rsidRPr="009D7829">
        <w:rPr>
          <w:rFonts w:asciiTheme="majorHAnsi" w:hAnsiTheme="majorHAnsi" w:cstheme="majorHAnsi"/>
          <w:lang w:val="fr-FR"/>
        </w:rPr>
        <w:t>perspectiva</w:t>
      </w:r>
      <w:proofErr w:type="spellEnd"/>
      <w:r w:rsidRPr="009D7829">
        <w:rPr>
          <w:rFonts w:asciiTheme="majorHAnsi" w:hAnsiTheme="majorHAnsi" w:cstheme="majorHAnsi"/>
          <w:lang w:val="fr-FR"/>
        </w:rPr>
        <w:t xml:space="preserve"> de la cur</w:t>
      </w:r>
      <w:r>
        <w:rPr>
          <w:rFonts w:asciiTheme="majorHAnsi" w:hAnsiTheme="majorHAnsi" w:cstheme="majorHAnsi"/>
          <w:lang w:val="fr-FR"/>
        </w:rPr>
        <w:t>a</w:t>
      </w:r>
      <w:r w:rsidRPr="009D7829">
        <w:rPr>
          <w:rFonts w:asciiTheme="majorHAnsi" w:hAnsiTheme="majorHAnsi" w:cstheme="majorHAnsi"/>
          <w:lang w:val="fr-FR"/>
        </w:rPr>
        <w:t xml:space="preserve">, </w:t>
      </w:r>
      <w:proofErr w:type="spellStart"/>
      <w:r w:rsidRPr="009D7829">
        <w:rPr>
          <w:rFonts w:asciiTheme="majorHAnsi" w:hAnsiTheme="majorHAnsi" w:cstheme="majorHAnsi"/>
          <w:lang w:val="fr-FR"/>
        </w:rPr>
        <w:t>una</w:t>
      </w:r>
      <w:proofErr w:type="spellEnd"/>
      <w:r w:rsidRPr="009D7829">
        <w:rPr>
          <w:rFonts w:asciiTheme="majorHAnsi" w:hAnsiTheme="majorHAnsi" w:cstheme="majorHAnsi"/>
          <w:lang w:val="fr-FR"/>
        </w:rPr>
        <w:t xml:space="preserve"> </w:t>
      </w:r>
      <w:proofErr w:type="spellStart"/>
      <w:r w:rsidRPr="009D7829">
        <w:rPr>
          <w:rFonts w:asciiTheme="majorHAnsi" w:hAnsiTheme="majorHAnsi" w:cstheme="majorHAnsi"/>
          <w:lang w:val="fr-FR"/>
        </w:rPr>
        <w:t>lesión</w:t>
      </w:r>
      <w:proofErr w:type="spellEnd"/>
      <w:r w:rsidRPr="009D7829">
        <w:rPr>
          <w:rFonts w:asciiTheme="majorHAnsi" w:hAnsiTheme="majorHAnsi" w:cstheme="majorHAnsi"/>
          <w:lang w:val="fr-FR"/>
        </w:rPr>
        <w:t xml:space="preserve"> </w:t>
      </w:r>
      <w:proofErr w:type="spellStart"/>
      <w:r w:rsidRPr="009D7829">
        <w:rPr>
          <w:rFonts w:asciiTheme="majorHAnsi" w:hAnsiTheme="majorHAnsi" w:cstheme="majorHAnsi"/>
          <w:lang w:val="fr-FR"/>
        </w:rPr>
        <w:t>causada</w:t>
      </w:r>
      <w:proofErr w:type="spellEnd"/>
      <w:r w:rsidRPr="009D7829">
        <w:rPr>
          <w:rFonts w:asciiTheme="majorHAnsi" w:hAnsiTheme="majorHAnsi" w:cstheme="majorHAnsi"/>
          <w:lang w:val="fr-FR"/>
        </w:rPr>
        <w:t xml:space="preserve"> </w:t>
      </w:r>
      <w:proofErr w:type="spellStart"/>
      <w:r w:rsidRPr="009D7829">
        <w:rPr>
          <w:rFonts w:asciiTheme="majorHAnsi" w:hAnsiTheme="majorHAnsi" w:cstheme="majorHAnsi"/>
          <w:lang w:val="fr-FR"/>
        </w:rPr>
        <w:t>por</w:t>
      </w:r>
      <w:proofErr w:type="spellEnd"/>
      <w:r w:rsidRPr="009D7829">
        <w:rPr>
          <w:rFonts w:asciiTheme="majorHAnsi" w:hAnsiTheme="majorHAnsi" w:cstheme="majorHAnsi"/>
          <w:lang w:val="fr-FR"/>
        </w:rPr>
        <w:t xml:space="preserve"> </w:t>
      </w:r>
      <w:proofErr w:type="spellStart"/>
      <w:r w:rsidRPr="009D7829">
        <w:rPr>
          <w:rFonts w:asciiTheme="majorHAnsi" w:hAnsiTheme="majorHAnsi" w:cstheme="majorHAnsi"/>
          <w:lang w:val="fr-FR"/>
        </w:rPr>
        <w:t>una</w:t>
      </w:r>
      <w:proofErr w:type="spellEnd"/>
      <w:r w:rsidRPr="009D7829">
        <w:rPr>
          <w:rFonts w:asciiTheme="majorHAnsi" w:hAnsiTheme="majorHAnsi" w:cstheme="majorHAnsi"/>
          <w:lang w:val="fr-FR"/>
        </w:rPr>
        <w:t xml:space="preserve"> </w:t>
      </w:r>
      <w:proofErr w:type="spellStart"/>
      <w:r w:rsidRPr="009E75A1">
        <w:rPr>
          <w:rFonts w:asciiTheme="majorHAnsi" w:hAnsiTheme="majorHAnsi" w:cstheme="majorHAnsi"/>
          <w:lang w:val="fr-FR"/>
        </w:rPr>
        <w:t>dolencia</w:t>
      </w:r>
      <w:proofErr w:type="spellEnd"/>
      <w:r w:rsidRPr="009D7829">
        <w:rPr>
          <w:rFonts w:asciiTheme="majorHAnsi" w:hAnsiTheme="majorHAnsi" w:cstheme="majorHAnsi"/>
          <w:lang w:val="fr-FR"/>
        </w:rPr>
        <w:t xml:space="preserve"> </w:t>
      </w:r>
      <w:proofErr w:type="spellStart"/>
      <w:r w:rsidRPr="009D7829">
        <w:rPr>
          <w:rFonts w:asciiTheme="majorHAnsi" w:hAnsiTheme="majorHAnsi" w:cstheme="majorHAnsi"/>
          <w:lang w:val="fr-FR"/>
        </w:rPr>
        <w:t>podría</w:t>
      </w:r>
      <w:proofErr w:type="spellEnd"/>
      <w:r w:rsidRPr="009D7829">
        <w:rPr>
          <w:rFonts w:asciiTheme="majorHAnsi" w:hAnsiTheme="majorHAnsi" w:cstheme="majorHAnsi"/>
          <w:lang w:val="fr-FR"/>
        </w:rPr>
        <w:t xml:space="preserve"> verse </w:t>
      </w:r>
      <w:proofErr w:type="spellStart"/>
      <w:r w:rsidRPr="009D7829">
        <w:rPr>
          <w:rFonts w:asciiTheme="majorHAnsi" w:hAnsiTheme="majorHAnsi" w:cstheme="majorHAnsi"/>
          <w:lang w:val="fr-FR"/>
        </w:rPr>
        <w:t>como</w:t>
      </w:r>
      <w:proofErr w:type="spellEnd"/>
      <w:r w:rsidRPr="009D7829">
        <w:rPr>
          <w:rFonts w:asciiTheme="majorHAnsi" w:hAnsiTheme="majorHAnsi" w:cstheme="majorHAnsi"/>
          <w:lang w:val="fr-FR"/>
        </w:rPr>
        <w:t xml:space="preserve"> </w:t>
      </w:r>
      <w:proofErr w:type="spellStart"/>
      <w:r w:rsidRPr="009D7829">
        <w:rPr>
          <w:rFonts w:asciiTheme="majorHAnsi" w:hAnsiTheme="majorHAnsi" w:cstheme="majorHAnsi"/>
          <w:lang w:val="fr-FR"/>
        </w:rPr>
        <w:t>causada</w:t>
      </w:r>
      <w:proofErr w:type="spellEnd"/>
      <w:r w:rsidRPr="009D7829">
        <w:rPr>
          <w:rFonts w:asciiTheme="majorHAnsi" w:hAnsiTheme="majorHAnsi" w:cstheme="majorHAnsi"/>
          <w:lang w:val="fr-FR"/>
        </w:rPr>
        <w:t xml:space="preserve"> </w:t>
      </w:r>
      <w:proofErr w:type="spellStart"/>
      <w:r w:rsidRPr="009D7829">
        <w:rPr>
          <w:rFonts w:asciiTheme="majorHAnsi" w:hAnsiTheme="majorHAnsi" w:cstheme="majorHAnsi"/>
          <w:lang w:val="fr-FR"/>
        </w:rPr>
        <w:t>por</w:t>
      </w:r>
      <w:proofErr w:type="spellEnd"/>
      <w:r w:rsidRPr="009D7829">
        <w:rPr>
          <w:rFonts w:asciiTheme="majorHAnsi" w:hAnsiTheme="majorHAnsi" w:cstheme="majorHAnsi"/>
          <w:lang w:val="fr-FR"/>
        </w:rPr>
        <w:t xml:space="preserve"> la </w:t>
      </w:r>
      <w:proofErr w:type="spellStart"/>
      <w:r w:rsidRPr="009E75A1">
        <w:rPr>
          <w:rFonts w:asciiTheme="majorHAnsi" w:hAnsiTheme="majorHAnsi" w:cstheme="majorHAnsi"/>
          <w:lang w:val="fr-FR"/>
        </w:rPr>
        <w:t>falla</w:t>
      </w:r>
      <w:proofErr w:type="spellEnd"/>
      <w:r w:rsidRPr="009D7829">
        <w:rPr>
          <w:rFonts w:asciiTheme="majorHAnsi" w:hAnsiTheme="majorHAnsi" w:cstheme="majorHAnsi"/>
          <w:lang w:val="fr-FR"/>
        </w:rPr>
        <w:t xml:space="preserve"> en </w:t>
      </w:r>
      <w:proofErr w:type="spellStart"/>
      <w:r w:rsidRPr="009D7829">
        <w:rPr>
          <w:rFonts w:asciiTheme="majorHAnsi" w:hAnsiTheme="majorHAnsi" w:cstheme="majorHAnsi"/>
          <w:lang w:val="fr-FR"/>
        </w:rPr>
        <w:t>curar</w:t>
      </w:r>
      <w:proofErr w:type="spellEnd"/>
      <w:r w:rsidRPr="009D7829">
        <w:rPr>
          <w:rFonts w:asciiTheme="majorHAnsi" w:hAnsiTheme="majorHAnsi" w:cstheme="majorHAnsi"/>
          <w:lang w:val="fr-FR"/>
        </w:rPr>
        <w:t xml:space="preserve"> la </w:t>
      </w:r>
      <w:proofErr w:type="spellStart"/>
      <w:r w:rsidRPr="009E75A1">
        <w:rPr>
          <w:rFonts w:asciiTheme="majorHAnsi" w:hAnsiTheme="majorHAnsi" w:cstheme="majorHAnsi"/>
          <w:lang w:val="fr-FR"/>
        </w:rPr>
        <w:t>dolencia</w:t>
      </w:r>
      <w:proofErr w:type="spellEnd"/>
      <w:r w:rsidRPr="009D7829">
        <w:rPr>
          <w:rFonts w:asciiTheme="majorHAnsi" w:hAnsiTheme="majorHAnsi" w:cstheme="majorHAnsi"/>
          <w:lang w:val="fr-FR"/>
        </w:rPr>
        <w:t xml:space="preserve"> </w:t>
      </w:r>
      <w:proofErr w:type="spellStart"/>
      <w:r w:rsidRPr="009D7829">
        <w:rPr>
          <w:rFonts w:asciiTheme="majorHAnsi" w:hAnsiTheme="majorHAnsi" w:cstheme="majorHAnsi"/>
          <w:lang w:val="fr-FR"/>
        </w:rPr>
        <w:t>primaria</w:t>
      </w:r>
      <w:proofErr w:type="spellEnd"/>
      <w:r w:rsidRPr="009D7829">
        <w:rPr>
          <w:rFonts w:asciiTheme="majorHAnsi" w:hAnsiTheme="majorHAnsi" w:cstheme="majorHAnsi"/>
          <w:lang w:val="fr-FR"/>
        </w:rPr>
        <w:t xml:space="preserve">. Sin embargo, </w:t>
      </w:r>
      <w:proofErr w:type="spellStart"/>
      <w:r w:rsidRPr="009D7829">
        <w:rPr>
          <w:rFonts w:asciiTheme="majorHAnsi" w:hAnsiTheme="majorHAnsi" w:cstheme="majorHAnsi"/>
          <w:lang w:val="fr-FR"/>
        </w:rPr>
        <w:t>una</w:t>
      </w:r>
      <w:proofErr w:type="spellEnd"/>
      <w:r w:rsidRPr="009D7829">
        <w:rPr>
          <w:rFonts w:asciiTheme="majorHAnsi" w:hAnsiTheme="majorHAnsi" w:cstheme="majorHAnsi"/>
          <w:lang w:val="fr-FR"/>
        </w:rPr>
        <w:t xml:space="preserve"> </w:t>
      </w:r>
      <w:proofErr w:type="spellStart"/>
      <w:r w:rsidRPr="000849C9">
        <w:rPr>
          <w:rFonts w:asciiTheme="majorHAnsi" w:hAnsiTheme="majorHAnsi" w:cstheme="majorHAnsi"/>
          <w:lang w:val="fr-FR"/>
        </w:rPr>
        <w:t>dolencia</w:t>
      </w:r>
      <w:proofErr w:type="spellEnd"/>
      <w:r w:rsidRPr="009D7829">
        <w:rPr>
          <w:rFonts w:asciiTheme="majorHAnsi" w:hAnsiTheme="majorHAnsi" w:cstheme="majorHAnsi"/>
          <w:lang w:val="fr-FR"/>
        </w:rPr>
        <w:t xml:space="preserve"> </w:t>
      </w:r>
      <w:proofErr w:type="spellStart"/>
      <w:r w:rsidRPr="009D7829">
        <w:rPr>
          <w:rFonts w:asciiTheme="majorHAnsi" w:hAnsiTheme="majorHAnsi" w:cstheme="majorHAnsi"/>
          <w:lang w:val="fr-FR"/>
        </w:rPr>
        <w:t>elemental</w:t>
      </w:r>
      <w:proofErr w:type="spellEnd"/>
      <w:r w:rsidRPr="009D7829">
        <w:rPr>
          <w:rFonts w:asciiTheme="majorHAnsi" w:hAnsiTheme="majorHAnsi" w:cstheme="majorHAnsi"/>
          <w:lang w:val="fr-FR"/>
        </w:rPr>
        <w:t xml:space="preserve"> </w:t>
      </w:r>
      <w:proofErr w:type="spellStart"/>
      <w:r w:rsidRPr="009D7829">
        <w:rPr>
          <w:rFonts w:asciiTheme="majorHAnsi" w:hAnsiTheme="majorHAnsi" w:cstheme="majorHAnsi"/>
          <w:lang w:val="fr-FR"/>
        </w:rPr>
        <w:t>puede</w:t>
      </w:r>
      <w:proofErr w:type="spellEnd"/>
      <w:r w:rsidRPr="009D7829">
        <w:rPr>
          <w:rFonts w:asciiTheme="majorHAnsi" w:hAnsiTheme="majorHAnsi" w:cstheme="majorHAnsi"/>
          <w:lang w:val="fr-FR"/>
        </w:rPr>
        <w:t xml:space="preserve"> </w:t>
      </w:r>
      <w:proofErr w:type="spellStart"/>
      <w:r w:rsidRPr="009D7829">
        <w:rPr>
          <w:rFonts w:asciiTheme="majorHAnsi" w:hAnsiTheme="majorHAnsi" w:cstheme="majorHAnsi"/>
          <w:lang w:val="fr-FR"/>
        </w:rPr>
        <w:t>causar</w:t>
      </w:r>
      <w:proofErr w:type="spellEnd"/>
      <w:r w:rsidRPr="009D7829">
        <w:rPr>
          <w:rFonts w:asciiTheme="majorHAnsi" w:hAnsiTheme="majorHAnsi" w:cstheme="majorHAnsi"/>
          <w:lang w:val="fr-FR"/>
        </w:rPr>
        <w:t xml:space="preserve"> </w:t>
      </w:r>
      <w:proofErr w:type="spellStart"/>
      <w:r w:rsidRPr="009D7829">
        <w:rPr>
          <w:rFonts w:asciiTheme="majorHAnsi" w:hAnsiTheme="majorHAnsi" w:cstheme="majorHAnsi"/>
          <w:lang w:val="fr-FR"/>
        </w:rPr>
        <w:t>otro</w:t>
      </w:r>
      <w:proofErr w:type="spellEnd"/>
      <w:r w:rsidRPr="009D7829">
        <w:rPr>
          <w:rFonts w:asciiTheme="majorHAnsi" w:hAnsiTheme="majorHAnsi" w:cstheme="majorHAnsi"/>
          <w:lang w:val="fr-FR"/>
        </w:rPr>
        <w:t xml:space="preserve"> </w:t>
      </w:r>
      <w:proofErr w:type="spellStart"/>
      <w:r w:rsidRPr="009D7829">
        <w:rPr>
          <w:rFonts w:asciiTheme="majorHAnsi" w:hAnsiTheme="majorHAnsi" w:cstheme="majorHAnsi"/>
          <w:lang w:val="fr-FR"/>
        </w:rPr>
        <w:t>atributo</w:t>
      </w:r>
      <w:proofErr w:type="spellEnd"/>
      <w:r w:rsidRPr="009D7829">
        <w:rPr>
          <w:rFonts w:asciiTheme="majorHAnsi" w:hAnsiTheme="majorHAnsi" w:cstheme="majorHAnsi"/>
          <w:lang w:val="fr-FR"/>
        </w:rPr>
        <w:t xml:space="preserve"> o </w:t>
      </w:r>
      <w:proofErr w:type="spellStart"/>
      <w:r w:rsidRPr="000849C9">
        <w:rPr>
          <w:rFonts w:asciiTheme="majorHAnsi" w:hAnsiTheme="majorHAnsi" w:cstheme="majorHAnsi"/>
          <w:lang w:val="fr-FR"/>
        </w:rPr>
        <w:t>dolencia</w:t>
      </w:r>
      <w:r w:rsidRPr="009D7829">
        <w:rPr>
          <w:rFonts w:asciiTheme="majorHAnsi" w:hAnsiTheme="majorHAnsi" w:cstheme="majorHAnsi"/>
          <w:lang w:val="fr-FR"/>
        </w:rPr>
        <w:t>s</w:t>
      </w:r>
      <w:proofErr w:type="spellEnd"/>
      <w:r w:rsidRPr="009D7829">
        <w:rPr>
          <w:rFonts w:asciiTheme="majorHAnsi" w:hAnsiTheme="majorHAnsi" w:cstheme="majorHAnsi"/>
          <w:lang w:val="fr-FR"/>
        </w:rPr>
        <w:t xml:space="preserve"> causales antes de que se note.</w:t>
      </w:r>
    </w:p>
    <w:p w14:paraId="29070A8E" w14:textId="77777777" w:rsidR="0076350B" w:rsidRPr="00425F8A" w:rsidRDefault="0076350B" w:rsidP="0076350B">
      <w:pPr>
        <w:pStyle w:val="CSP-FrontMatterBodyText"/>
        <w:jc w:val="both"/>
        <w:rPr>
          <w:rFonts w:asciiTheme="majorHAnsi" w:hAnsiTheme="majorHAnsi" w:cstheme="majorHAnsi"/>
          <w:lang w:val="fr-FR"/>
        </w:rPr>
      </w:pPr>
    </w:p>
    <w:p w14:paraId="0E2CA023" w14:textId="77777777" w:rsidR="0076350B" w:rsidRDefault="0076350B" w:rsidP="0076350B">
      <w:pPr>
        <w:pStyle w:val="CSP-FrontMatterBodyText"/>
        <w:jc w:val="both"/>
        <w:rPr>
          <w:rFonts w:asciiTheme="majorHAnsi" w:hAnsiTheme="majorHAnsi" w:cstheme="majorHAnsi"/>
          <w:lang w:val="fr-FR"/>
        </w:rPr>
      </w:pPr>
      <w:r w:rsidRPr="00C157D4">
        <w:rPr>
          <w:rFonts w:asciiTheme="majorHAnsi" w:hAnsiTheme="majorHAnsi" w:cstheme="majorHAnsi"/>
          <w:lang w:val="fr-FR"/>
        </w:rPr>
        <w:t xml:space="preserve">La </w:t>
      </w:r>
      <w:proofErr w:type="spellStart"/>
      <w:r w:rsidRPr="00C157D4">
        <w:rPr>
          <w:rFonts w:asciiTheme="majorHAnsi" w:hAnsiTheme="majorHAnsi" w:cstheme="majorHAnsi"/>
          <w:lang w:val="fr-FR"/>
        </w:rPr>
        <w:t>dolencia</w:t>
      </w:r>
      <w:proofErr w:type="spellEnd"/>
      <w:r w:rsidRPr="00C157D4">
        <w:rPr>
          <w:rFonts w:asciiTheme="majorHAnsi" w:hAnsiTheme="majorHAnsi" w:cstheme="majorHAnsi"/>
          <w:lang w:val="fr-FR"/>
        </w:rPr>
        <w:t xml:space="preserve"> </w:t>
      </w:r>
      <w:proofErr w:type="spellStart"/>
      <w:r w:rsidRPr="00C157D4">
        <w:rPr>
          <w:rFonts w:asciiTheme="majorHAnsi" w:hAnsiTheme="majorHAnsi" w:cstheme="majorHAnsi"/>
          <w:lang w:val="fr-FR"/>
        </w:rPr>
        <w:t>secundaria</w:t>
      </w:r>
      <w:proofErr w:type="spellEnd"/>
      <w:r w:rsidRPr="009D7829">
        <w:rPr>
          <w:rFonts w:asciiTheme="majorHAnsi" w:hAnsiTheme="majorHAnsi" w:cstheme="majorHAnsi"/>
          <w:lang w:val="fr-FR"/>
        </w:rPr>
        <w:t xml:space="preserve"> es </w:t>
      </w:r>
      <w:proofErr w:type="spellStart"/>
      <w:r w:rsidRPr="009D7829">
        <w:rPr>
          <w:rFonts w:asciiTheme="majorHAnsi" w:hAnsiTheme="majorHAnsi" w:cstheme="majorHAnsi"/>
          <w:lang w:val="fr-FR"/>
        </w:rPr>
        <w:t>diferente</w:t>
      </w:r>
      <w:proofErr w:type="spellEnd"/>
      <w:r w:rsidRPr="009D7829">
        <w:rPr>
          <w:rFonts w:asciiTheme="majorHAnsi" w:hAnsiTheme="majorHAnsi" w:cstheme="majorHAnsi"/>
          <w:lang w:val="fr-FR"/>
        </w:rPr>
        <w:t xml:space="preserve"> de la primera </w:t>
      </w:r>
      <w:proofErr w:type="spellStart"/>
      <w:r>
        <w:rPr>
          <w:rFonts w:asciiTheme="majorHAnsi" w:hAnsiTheme="majorHAnsi" w:cstheme="majorHAnsi"/>
          <w:lang w:val="fr-FR"/>
        </w:rPr>
        <w:t>dolencia</w:t>
      </w:r>
      <w:proofErr w:type="spellEnd"/>
      <w:r w:rsidRPr="009D7829">
        <w:rPr>
          <w:rFonts w:asciiTheme="majorHAnsi" w:hAnsiTheme="majorHAnsi" w:cstheme="majorHAnsi"/>
          <w:lang w:val="fr-FR"/>
        </w:rPr>
        <w:t xml:space="preserve"> con </w:t>
      </w:r>
      <w:proofErr w:type="spellStart"/>
      <w:r w:rsidRPr="009D7829">
        <w:rPr>
          <w:rFonts w:asciiTheme="majorHAnsi" w:hAnsiTheme="majorHAnsi" w:cstheme="majorHAnsi"/>
          <w:lang w:val="fr-FR"/>
        </w:rPr>
        <w:t>respecto</w:t>
      </w:r>
      <w:proofErr w:type="spellEnd"/>
      <w:r w:rsidRPr="009D7829">
        <w:rPr>
          <w:rFonts w:asciiTheme="majorHAnsi" w:hAnsiTheme="majorHAnsi" w:cstheme="majorHAnsi"/>
          <w:lang w:val="fr-FR"/>
        </w:rPr>
        <w:t xml:space="preserve"> a las causas </w:t>
      </w:r>
      <w:proofErr w:type="spellStart"/>
      <w:r w:rsidRPr="009D7829">
        <w:rPr>
          <w:rFonts w:asciiTheme="majorHAnsi" w:hAnsiTheme="majorHAnsi" w:cstheme="majorHAnsi"/>
          <w:lang w:val="fr-FR"/>
        </w:rPr>
        <w:t>presentes</w:t>
      </w:r>
      <w:proofErr w:type="spellEnd"/>
      <w:r w:rsidRPr="009D7829">
        <w:rPr>
          <w:rFonts w:asciiTheme="majorHAnsi" w:hAnsiTheme="majorHAnsi" w:cstheme="majorHAnsi"/>
          <w:lang w:val="fr-FR"/>
        </w:rPr>
        <w:t xml:space="preserve">, </w:t>
      </w:r>
      <w:proofErr w:type="spellStart"/>
      <w:r w:rsidRPr="009D7829">
        <w:rPr>
          <w:rFonts w:asciiTheme="majorHAnsi" w:hAnsiTheme="majorHAnsi" w:cstheme="majorHAnsi"/>
          <w:lang w:val="fr-FR"/>
        </w:rPr>
        <w:t>signos</w:t>
      </w:r>
      <w:proofErr w:type="spellEnd"/>
      <w:r w:rsidRPr="009D7829">
        <w:rPr>
          <w:rFonts w:asciiTheme="majorHAnsi" w:hAnsiTheme="majorHAnsi" w:cstheme="majorHAnsi"/>
          <w:lang w:val="fr-FR"/>
        </w:rPr>
        <w:t xml:space="preserve">, </w:t>
      </w:r>
      <w:proofErr w:type="spellStart"/>
      <w:r w:rsidRPr="009D7829">
        <w:rPr>
          <w:rFonts w:asciiTheme="majorHAnsi" w:hAnsiTheme="majorHAnsi" w:cstheme="majorHAnsi"/>
          <w:lang w:val="fr-FR"/>
        </w:rPr>
        <w:t>síntomas</w:t>
      </w:r>
      <w:proofErr w:type="spellEnd"/>
      <w:r w:rsidRPr="009D7829">
        <w:rPr>
          <w:rFonts w:asciiTheme="majorHAnsi" w:hAnsiTheme="majorHAnsi" w:cstheme="majorHAnsi"/>
          <w:lang w:val="fr-FR"/>
        </w:rPr>
        <w:t xml:space="preserve"> y </w:t>
      </w:r>
      <w:proofErr w:type="spellStart"/>
      <w:r w:rsidRPr="009D7829">
        <w:rPr>
          <w:rFonts w:asciiTheme="majorHAnsi" w:hAnsiTheme="majorHAnsi" w:cstheme="majorHAnsi"/>
          <w:lang w:val="fr-FR"/>
        </w:rPr>
        <w:t>consecuencias</w:t>
      </w:r>
      <w:proofErr w:type="spellEnd"/>
      <w:r w:rsidRPr="009D7829">
        <w:rPr>
          <w:rFonts w:asciiTheme="majorHAnsi" w:hAnsiTheme="majorHAnsi" w:cstheme="majorHAnsi"/>
          <w:lang w:val="fr-FR"/>
        </w:rPr>
        <w:t xml:space="preserve">. Sin embargo, </w:t>
      </w:r>
      <w:proofErr w:type="spellStart"/>
      <w:r w:rsidRPr="009D7829">
        <w:rPr>
          <w:rFonts w:asciiTheme="majorHAnsi" w:hAnsiTheme="majorHAnsi" w:cstheme="majorHAnsi"/>
          <w:lang w:val="fr-FR"/>
        </w:rPr>
        <w:t>nuestros</w:t>
      </w:r>
      <w:proofErr w:type="spellEnd"/>
      <w:r w:rsidRPr="009D7829">
        <w:rPr>
          <w:rFonts w:asciiTheme="majorHAnsi" w:hAnsiTheme="majorHAnsi" w:cstheme="majorHAnsi"/>
          <w:lang w:val="fr-FR"/>
        </w:rPr>
        <w:t xml:space="preserve"> </w:t>
      </w:r>
      <w:proofErr w:type="spellStart"/>
      <w:r w:rsidRPr="009D7829">
        <w:rPr>
          <w:rFonts w:asciiTheme="majorHAnsi" w:hAnsiTheme="majorHAnsi" w:cstheme="majorHAnsi"/>
          <w:lang w:val="fr-FR"/>
        </w:rPr>
        <w:t>sistemas</w:t>
      </w:r>
      <w:proofErr w:type="spellEnd"/>
      <w:r w:rsidRPr="009D7829">
        <w:rPr>
          <w:rFonts w:asciiTheme="majorHAnsi" w:hAnsiTheme="majorHAnsi" w:cstheme="majorHAnsi"/>
          <w:lang w:val="fr-FR"/>
        </w:rPr>
        <w:t xml:space="preserve"> </w:t>
      </w:r>
      <w:proofErr w:type="spellStart"/>
      <w:r w:rsidRPr="009D7829">
        <w:rPr>
          <w:rFonts w:asciiTheme="majorHAnsi" w:hAnsiTheme="majorHAnsi" w:cstheme="majorHAnsi"/>
          <w:lang w:val="fr-FR"/>
        </w:rPr>
        <w:t>médicos</w:t>
      </w:r>
      <w:proofErr w:type="spellEnd"/>
      <w:r w:rsidRPr="009D7829">
        <w:rPr>
          <w:rFonts w:asciiTheme="majorHAnsi" w:hAnsiTheme="majorHAnsi" w:cstheme="majorHAnsi"/>
          <w:lang w:val="fr-FR"/>
        </w:rPr>
        <w:t xml:space="preserve"> a </w:t>
      </w:r>
      <w:proofErr w:type="spellStart"/>
      <w:r w:rsidRPr="009D7829">
        <w:rPr>
          <w:rFonts w:asciiTheme="majorHAnsi" w:hAnsiTheme="majorHAnsi" w:cstheme="majorHAnsi"/>
          <w:lang w:val="fr-FR"/>
        </w:rPr>
        <w:t>menudo</w:t>
      </w:r>
      <w:proofErr w:type="spellEnd"/>
      <w:r w:rsidRPr="009D7829">
        <w:rPr>
          <w:rFonts w:asciiTheme="majorHAnsi" w:hAnsiTheme="majorHAnsi" w:cstheme="majorHAnsi"/>
          <w:lang w:val="fr-FR"/>
        </w:rPr>
        <w:t xml:space="preserve"> dan un solo nombre de </w:t>
      </w:r>
      <w:proofErr w:type="spellStart"/>
      <w:r>
        <w:rPr>
          <w:rFonts w:asciiTheme="majorHAnsi" w:hAnsiTheme="majorHAnsi" w:cstheme="majorHAnsi"/>
          <w:lang w:val="fr-FR"/>
        </w:rPr>
        <w:t>dolencia</w:t>
      </w:r>
      <w:proofErr w:type="spellEnd"/>
      <w:r w:rsidRPr="009D7829">
        <w:rPr>
          <w:rFonts w:asciiTheme="majorHAnsi" w:hAnsiTheme="majorHAnsi" w:cstheme="majorHAnsi"/>
          <w:lang w:val="fr-FR"/>
        </w:rPr>
        <w:t xml:space="preserve"> a </w:t>
      </w:r>
      <w:proofErr w:type="spellStart"/>
      <w:r w:rsidRPr="009D7829">
        <w:rPr>
          <w:rFonts w:asciiTheme="majorHAnsi" w:hAnsiTheme="majorHAnsi" w:cstheme="majorHAnsi"/>
          <w:lang w:val="fr-FR"/>
        </w:rPr>
        <w:t>una</w:t>
      </w:r>
      <w:proofErr w:type="spellEnd"/>
      <w:r w:rsidRPr="009D7829">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sidRPr="009D7829">
        <w:rPr>
          <w:rFonts w:asciiTheme="majorHAnsi" w:hAnsiTheme="majorHAnsi" w:cstheme="majorHAnsi"/>
          <w:lang w:val="fr-FR"/>
        </w:rPr>
        <w:t xml:space="preserve"> </w:t>
      </w:r>
      <w:proofErr w:type="spellStart"/>
      <w:r w:rsidRPr="009D7829">
        <w:rPr>
          <w:rFonts w:asciiTheme="majorHAnsi" w:hAnsiTheme="majorHAnsi" w:cstheme="majorHAnsi"/>
          <w:lang w:val="fr-FR"/>
        </w:rPr>
        <w:t>elemental</w:t>
      </w:r>
      <w:proofErr w:type="spellEnd"/>
      <w:r w:rsidRPr="009D7829">
        <w:rPr>
          <w:rFonts w:asciiTheme="majorHAnsi" w:hAnsiTheme="majorHAnsi" w:cstheme="majorHAnsi"/>
          <w:lang w:val="fr-FR"/>
        </w:rPr>
        <w:t xml:space="preserve"> y sus </w:t>
      </w:r>
      <w:proofErr w:type="spellStart"/>
      <w:r>
        <w:rPr>
          <w:rFonts w:asciiTheme="majorHAnsi" w:hAnsiTheme="majorHAnsi" w:cstheme="majorHAnsi"/>
          <w:lang w:val="fr-FR"/>
        </w:rPr>
        <w:t>dolencias</w:t>
      </w:r>
      <w:proofErr w:type="spellEnd"/>
      <w:r w:rsidRPr="009D7829">
        <w:rPr>
          <w:rFonts w:asciiTheme="majorHAnsi" w:hAnsiTheme="majorHAnsi" w:cstheme="majorHAnsi"/>
          <w:lang w:val="fr-FR"/>
        </w:rPr>
        <w:t xml:space="preserve"> </w:t>
      </w:r>
      <w:proofErr w:type="spellStart"/>
      <w:r w:rsidRPr="009D7829">
        <w:rPr>
          <w:rFonts w:asciiTheme="majorHAnsi" w:hAnsiTheme="majorHAnsi" w:cstheme="majorHAnsi"/>
          <w:lang w:val="fr-FR"/>
        </w:rPr>
        <w:t>secundarias</w:t>
      </w:r>
      <w:proofErr w:type="spellEnd"/>
      <w:r w:rsidRPr="009D7829">
        <w:rPr>
          <w:rFonts w:asciiTheme="majorHAnsi" w:hAnsiTheme="majorHAnsi" w:cstheme="majorHAnsi"/>
          <w:lang w:val="fr-FR"/>
        </w:rPr>
        <w:t xml:space="preserve">, </w:t>
      </w:r>
      <w:proofErr w:type="spellStart"/>
      <w:r w:rsidRPr="009D7829">
        <w:rPr>
          <w:rFonts w:asciiTheme="majorHAnsi" w:hAnsiTheme="majorHAnsi" w:cstheme="majorHAnsi"/>
          <w:lang w:val="fr-FR"/>
        </w:rPr>
        <w:t>terciarias</w:t>
      </w:r>
      <w:proofErr w:type="spellEnd"/>
      <w:r w:rsidRPr="009D7829">
        <w:rPr>
          <w:rFonts w:asciiTheme="majorHAnsi" w:hAnsiTheme="majorHAnsi" w:cstheme="majorHAnsi"/>
          <w:lang w:val="fr-FR"/>
        </w:rPr>
        <w:t xml:space="preserve"> y sus </w:t>
      </w:r>
      <w:proofErr w:type="spellStart"/>
      <w:r w:rsidRPr="009D7829">
        <w:rPr>
          <w:rFonts w:asciiTheme="majorHAnsi" w:hAnsiTheme="majorHAnsi" w:cstheme="majorHAnsi"/>
          <w:lang w:val="fr-FR"/>
        </w:rPr>
        <w:t>consecuencias</w:t>
      </w:r>
      <w:proofErr w:type="spellEnd"/>
      <w:r w:rsidRPr="009D7829">
        <w:rPr>
          <w:rFonts w:asciiTheme="majorHAnsi" w:hAnsiTheme="majorHAnsi" w:cstheme="majorHAnsi"/>
          <w:lang w:val="fr-FR"/>
        </w:rPr>
        <w:t>.</w:t>
      </w:r>
      <w:r>
        <w:rPr>
          <w:rFonts w:asciiTheme="majorHAnsi" w:hAnsiTheme="majorHAnsi" w:cstheme="majorHAnsi"/>
          <w:lang w:val="fr-FR"/>
        </w:rPr>
        <w:t xml:space="preserve"> </w:t>
      </w:r>
      <w:r w:rsidRPr="009D7829">
        <w:rPr>
          <w:rFonts w:asciiTheme="majorHAnsi" w:hAnsiTheme="majorHAnsi" w:cstheme="majorHAnsi"/>
          <w:lang w:val="fr-FR"/>
        </w:rPr>
        <w:t xml:space="preserve">Con el </w:t>
      </w:r>
      <w:proofErr w:type="spellStart"/>
      <w:r w:rsidRPr="009D7829">
        <w:rPr>
          <w:rFonts w:asciiTheme="majorHAnsi" w:hAnsiTheme="majorHAnsi" w:cstheme="majorHAnsi"/>
          <w:lang w:val="fr-FR"/>
        </w:rPr>
        <w:t>tiempo</w:t>
      </w:r>
      <w:proofErr w:type="spellEnd"/>
      <w:r w:rsidRPr="009D7829">
        <w:rPr>
          <w:rFonts w:asciiTheme="majorHAnsi" w:hAnsiTheme="majorHAnsi" w:cstheme="majorHAnsi"/>
          <w:lang w:val="fr-FR"/>
        </w:rPr>
        <w:t xml:space="preserve">, la </w:t>
      </w:r>
      <w:proofErr w:type="spellStart"/>
      <w:r w:rsidRPr="009D7829">
        <w:rPr>
          <w:rFonts w:asciiTheme="majorHAnsi" w:hAnsiTheme="majorHAnsi" w:cstheme="majorHAnsi"/>
          <w:lang w:val="fr-FR"/>
        </w:rPr>
        <w:t>diabetes</w:t>
      </w:r>
      <w:proofErr w:type="spellEnd"/>
      <w:r w:rsidRPr="009D7829">
        <w:rPr>
          <w:rFonts w:asciiTheme="majorHAnsi" w:hAnsiTheme="majorHAnsi" w:cstheme="majorHAnsi"/>
          <w:lang w:val="fr-FR"/>
        </w:rPr>
        <w:t xml:space="preserve"> se </w:t>
      </w:r>
      <w:proofErr w:type="spellStart"/>
      <w:r w:rsidRPr="009D7829">
        <w:rPr>
          <w:rFonts w:asciiTheme="majorHAnsi" w:hAnsiTheme="majorHAnsi" w:cstheme="majorHAnsi"/>
          <w:lang w:val="fr-FR"/>
        </w:rPr>
        <w:t>convierte</w:t>
      </w:r>
      <w:proofErr w:type="spellEnd"/>
      <w:r w:rsidRPr="009D7829">
        <w:rPr>
          <w:rFonts w:asciiTheme="majorHAnsi" w:hAnsiTheme="majorHAnsi" w:cstheme="majorHAnsi"/>
          <w:lang w:val="fr-FR"/>
        </w:rPr>
        <w:t xml:space="preserve"> en un </w:t>
      </w:r>
      <w:proofErr w:type="spellStart"/>
      <w:r w:rsidRPr="009D7829">
        <w:rPr>
          <w:rFonts w:asciiTheme="majorHAnsi" w:hAnsiTheme="majorHAnsi" w:cstheme="majorHAnsi"/>
          <w:lang w:val="fr-FR"/>
        </w:rPr>
        <w:t>conjunto</w:t>
      </w:r>
      <w:proofErr w:type="spellEnd"/>
      <w:r w:rsidRPr="009D7829">
        <w:rPr>
          <w:rFonts w:asciiTheme="majorHAnsi" w:hAnsiTheme="majorHAnsi" w:cstheme="majorHAnsi"/>
          <w:lang w:val="fr-FR"/>
        </w:rPr>
        <w:t xml:space="preserve"> </w:t>
      </w:r>
      <w:proofErr w:type="spellStart"/>
      <w:r w:rsidRPr="009D7829">
        <w:rPr>
          <w:rFonts w:asciiTheme="majorHAnsi" w:hAnsiTheme="majorHAnsi" w:cstheme="majorHAnsi"/>
          <w:lang w:val="fr-FR"/>
        </w:rPr>
        <w:t>desafiante</w:t>
      </w:r>
      <w:proofErr w:type="spellEnd"/>
      <w:r w:rsidRPr="009D7829">
        <w:rPr>
          <w:rFonts w:asciiTheme="majorHAnsi" w:hAnsiTheme="majorHAnsi" w:cstheme="majorHAnsi"/>
          <w:lang w:val="fr-FR"/>
        </w:rPr>
        <w:t xml:space="preserve"> de </w:t>
      </w:r>
      <w:proofErr w:type="spellStart"/>
      <w:r>
        <w:rPr>
          <w:rFonts w:asciiTheme="majorHAnsi" w:hAnsiTheme="majorHAnsi" w:cstheme="majorHAnsi"/>
          <w:lang w:val="fr-FR"/>
        </w:rPr>
        <w:t>dolencia</w:t>
      </w:r>
      <w:r w:rsidRPr="009D7829">
        <w:rPr>
          <w:rFonts w:asciiTheme="majorHAnsi" w:hAnsiTheme="majorHAnsi" w:cstheme="majorHAnsi"/>
          <w:lang w:val="fr-FR"/>
        </w:rPr>
        <w:t>s</w:t>
      </w:r>
      <w:proofErr w:type="spellEnd"/>
      <w:r w:rsidRPr="009D7829">
        <w:rPr>
          <w:rFonts w:asciiTheme="majorHAnsi" w:hAnsiTheme="majorHAnsi" w:cstheme="majorHAnsi"/>
          <w:lang w:val="fr-FR"/>
        </w:rPr>
        <w:t xml:space="preserve"> </w:t>
      </w:r>
      <w:proofErr w:type="spellStart"/>
      <w:r w:rsidRPr="009D7829">
        <w:rPr>
          <w:rFonts w:asciiTheme="majorHAnsi" w:hAnsiTheme="majorHAnsi" w:cstheme="majorHAnsi"/>
          <w:lang w:val="fr-FR"/>
        </w:rPr>
        <w:t>causadas</w:t>
      </w:r>
      <w:proofErr w:type="spellEnd"/>
      <w:r w:rsidRPr="009D7829">
        <w:rPr>
          <w:rFonts w:asciiTheme="majorHAnsi" w:hAnsiTheme="majorHAnsi" w:cstheme="majorHAnsi"/>
          <w:lang w:val="fr-FR"/>
        </w:rPr>
        <w:t xml:space="preserve"> </w:t>
      </w:r>
      <w:proofErr w:type="spellStart"/>
      <w:r w:rsidRPr="009D7829">
        <w:rPr>
          <w:rFonts w:asciiTheme="majorHAnsi" w:hAnsiTheme="majorHAnsi" w:cstheme="majorHAnsi"/>
          <w:lang w:val="fr-FR"/>
        </w:rPr>
        <w:t>por</w:t>
      </w:r>
      <w:proofErr w:type="spellEnd"/>
      <w:r w:rsidRPr="009D7829">
        <w:rPr>
          <w:rFonts w:asciiTheme="majorHAnsi" w:hAnsiTheme="majorHAnsi" w:cstheme="majorHAnsi"/>
          <w:lang w:val="fr-FR"/>
        </w:rPr>
        <w:t xml:space="preserve"> </w:t>
      </w:r>
      <w:proofErr w:type="spellStart"/>
      <w:r>
        <w:rPr>
          <w:rFonts w:asciiTheme="majorHAnsi" w:hAnsiTheme="majorHAnsi" w:cstheme="majorHAnsi"/>
          <w:lang w:val="fr-FR"/>
        </w:rPr>
        <w:t>dolencia</w:t>
      </w:r>
      <w:r w:rsidRPr="009D7829">
        <w:rPr>
          <w:rFonts w:asciiTheme="majorHAnsi" w:hAnsiTheme="majorHAnsi" w:cstheme="majorHAnsi"/>
          <w:lang w:val="fr-FR"/>
        </w:rPr>
        <w:t>s</w:t>
      </w:r>
      <w:proofErr w:type="spellEnd"/>
      <w:r w:rsidRPr="009D7829">
        <w:rPr>
          <w:rFonts w:asciiTheme="majorHAnsi" w:hAnsiTheme="majorHAnsi" w:cstheme="majorHAnsi"/>
          <w:lang w:val="fr-FR"/>
        </w:rPr>
        <w:t xml:space="preserve">, muchas de las </w:t>
      </w:r>
      <w:proofErr w:type="spellStart"/>
      <w:r w:rsidRPr="009D7829">
        <w:rPr>
          <w:rFonts w:asciiTheme="majorHAnsi" w:hAnsiTheme="majorHAnsi" w:cstheme="majorHAnsi"/>
          <w:lang w:val="fr-FR"/>
        </w:rPr>
        <w:t>cuales</w:t>
      </w:r>
      <w:proofErr w:type="spellEnd"/>
      <w:r w:rsidRPr="009D7829">
        <w:rPr>
          <w:rFonts w:asciiTheme="majorHAnsi" w:hAnsiTheme="majorHAnsi" w:cstheme="majorHAnsi"/>
          <w:lang w:val="fr-FR"/>
        </w:rPr>
        <w:t xml:space="preserve"> </w:t>
      </w:r>
      <w:r>
        <w:rPr>
          <w:rFonts w:asciiTheme="majorHAnsi" w:hAnsiTheme="majorHAnsi" w:cstheme="majorHAnsi"/>
          <w:lang w:val="fr-FR"/>
        </w:rPr>
        <w:t xml:space="preserve">son </w:t>
      </w:r>
      <w:proofErr w:type="spellStart"/>
      <w:r>
        <w:rPr>
          <w:rFonts w:asciiTheme="majorHAnsi" w:hAnsiTheme="majorHAnsi" w:cstheme="majorHAnsi"/>
          <w:lang w:val="fr-FR"/>
        </w:rPr>
        <w:t>classificadas</w:t>
      </w:r>
      <w:proofErr w:type="spellEnd"/>
      <w:r>
        <w:rPr>
          <w:rFonts w:asciiTheme="majorHAnsi" w:hAnsiTheme="majorHAnsi" w:cstheme="majorHAnsi"/>
          <w:lang w:val="fr-FR"/>
        </w:rPr>
        <w:t xml:space="preserve"> </w:t>
      </w:r>
      <w:proofErr w:type="spellStart"/>
      <w:r>
        <w:rPr>
          <w:rFonts w:asciiTheme="majorHAnsi" w:hAnsiTheme="majorHAnsi" w:cstheme="majorHAnsi"/>
          <w:lang w:val="fr-FR"/>
        </w:rPr>
        <w:t>como</w:t>
      </w:r>
      <w:proofErr w:type="spellEnd"/>
      <w:r w:rsidRPr="009D7829">
        <w:rPr>
          <w:rFonts w:asciiTheme="majorHAnsi" w:hAnsiTheme="majorHAnsi" w:cstheme="majorHAnsi"/>
          <w:lang w:val="fr-FR"/>
        </w:rPr>
        <w:t xml:space="preserve"> el nombre de </w:t>
      </w:r>
      <w:proofErr w:type="spellStart"/>
      <w:r w:rsidRPr="009D7829">
        <w:rPr>
          <w:rFonts w:asciiTheme="majorHAnsi" w:hAnsiTheme="majorHAnsi" w:cstheme="majorHAnsi"/>
          <w:lang w:val="fr-FR"/>
        </w:rPr>
        <w:t>enfermedad</w:t>
      </w:r>
      <w:proofErr w:type="spellEnd"/>
      <w:r w:rsidRPr="009D7829">
        <w:rPr>
          <w:rFonts w:asciiTheme="majorHAnsi" w:hAnsiTheme="majorHAnsi" w:cstheme="majorHAnsi"/>
          <w:lang w:val="fr-FR"/>
        </w:rPr>
        <w:t xml:space="preserve"> incurable </w:t>
      </w:r>
      <w:proofErr w:type="spellStart"/>
      <w:r w:rsidRPr="009D7829">
        <w:rPr>
          <w:rFonts w:asciiTheme="majorHAnsi" w:hAnsiTheme="majorHAnsi" w:cstheme="majorHAnsi"/>
          <w:lang w:val="fr-FR"/>
        </w:rPr>
        <w:t>general</w:t>
      </w:r>
      <w:proofErr w:type="spellEnd"/>
      <w:r w:rsidRPr="009D7829">
        <w:rPr>
          <w:rFonts w:asciiTheme="majorHAnsi" w:hAnsiTheme="majorHAnsi" w:cstheme="majorHAnsi"/>
          <w:lang w:val="fr-FR"/>
        </w:rPr>
        <w:t xml:space="preserve"> </w:t>
      </w:r>
      <w:r w:rsidRPr="00527B34">
        <w:rPr>
          <w:rFonts w:asciiTheme="majorHAnsi" w:hAnsiTheme="majorHAnsi" w:cstheme="majorHAnsi"/>
          <w:lang w:val="fr-FR"/>
        </w:rPr>
        <w:t xml:space="preserve">« </w:t>
      </w:r>
      <w:proofErr w:type="spellStart"/>
      <w:r w:rsidRPr="009D7829">
        <w:rPr>
          <w:rFonts w:asciiTheme="majorHAnsi" w:hAnsiTheme="majorHAnsi" w:cstheme="majorHAnsi"/>
          <w:lang w:val="fr-FR"/>
        </w:rPr>
        <w:t>diabetes</w:t>
      </w:r>
      <w:proofErr w:type="spellEnd"/>
      <w:r>
        <w:rPr>
          <w:rFonts w:asciiTheme="majorHAnsi" w:hAnsiTheme="majorHAnsi" w:cstheme="majorHAnsi"/>
          <w:lang w:val="fr-FR"/>
        </w:rPr>
        <w:t>.</w:t>
      </w:r>
      <w:r w:rsidRPr="003454E9">
        <w:rPr>
          <w:rFonts w:asciiTheme="majorHAnsi" w:hAnsiTheme="majorHAnsi" w:cstheme="majorHAnsi"/>
          <w:lang w:val="fr-FR"/>
        </w:rPr>
        <w:t xml:space="preserve"> »</w:t>
      </w:r>
    </w:p>
    <w:p w14:paraId="61081B2E" w14:textId="77777777" w:rsidR="0076350B" w:rsidRDefault="0076350B" w:rsidP="0076350B">
      <w:pPr>
        <w:pStyle w:val="CSP-FrontMatterBodyText"/>
        <w:jc w:val="both"/>
        <w:rPr>
          <w:rFonts w:asciiTheme="majorHAnsi" w:hAnsiTheme="majorHAnsi" w:cstheme="majorHAnsi"/>
          <w:lang w:val="fr-FR"/>
        </w:rPr>
      </w:pPr>
    </w:p>
    <w:p w14:paraId="0F07A3F5" w14:textId="77777777" w:rsidR="0076350B" w:rsidRPr="003454E9" w:rsidRDefault="0076350B" w:rsidP="0076350B">
      <w:pPr>
        <w:pStyle w:val="CSP-FrontMatterBodyText"/>
        <w:jc w:val="both"/>
        <w:rPr>
          <w:rFonts w:asciiTheme="majorHAnsi" w:hAnsiTheme="majorHAnsi" w:cstheme="majorHAnsi"/>
          <w:lang w:val="fr-FR"/>
        </w:rPr>
      </w:pPr>
      <w:proofErr w:type="spellStart"/>
      <w:r w:rsidRPr="00576870">
        <w:rPr>
          <w:rFonts w:asciiTheme="majorHAnsi" w:hAnsiTheme="majorHAnsi" w:cstheme="majorHAnsi"/>
          <w:lang w:val="fr-FR"/>
        </w:rPr>
        <w:t>Conjunto</w:t>
      </w:r>
      <w:proofErr w:type="spellEnd"/>
      <w:r w:rsidRPr="00576870">
        <w:rPr>
          <w:rFonts w:asciiTheme="majorHAnsi" w:hAnsiTheme="majorHAnsi" w:cstheme="majorHAnsi"/>
          <w:lang w:val="fr-FR"/>
        </w:rPr>
        <w:t xml:space="preserve"> </w:t>
      </w:r>
      <w:proofErr w:type="spellStart"/>
      <w:r w:rsidRPr="00576870">
        <w:rPr>
          <w:rFonts w:asciiTheme="majorHAnsi" w:hAnsiTheme="majorHAnsi" w:cstheme="majorHAnsi"/>
          <w:lang w:val="fr-FR"/>
        </w:rPr>
        <w:t>desafiante</w:t>
      </w:r>
      <w:proofErr w:type="spellEnd"/>
      <w:r w:rsidRPr="00576870">
        <w:rPr>
          <w:rFonts w:asciiTheme="majorHAnsi" w:hAnsiTheme="majorHAnsi" w:cstheme="majorHAnsi"/>
          <w:lang w:val="fr-FR"/>
        </w:rPr>
        <w:t xml:space="preserve"> de </w:t>
      </w:r>
      <w:proofErr w:type="spellStart"/>
      <w:r w:rsidRPr="00576870">
        <w:rPr>
          <w:rFonts w:asciiTheme="majorHAnsi" w:hAnsiTheme="majorHAnsi" w:cstheme="majorHAnsi"/>
          <w:lang w:val="fr-FR"/>
        </w:rPr>
        <w:t>dolencias</w:t>
      </w:r>
      <w:proofErr w:type="spellEnd"/>
      <w:r w:rsidRPr="00576870">
        <w:rPr>
          <w:rFonts w:asciiTheme="majorHAnsi" w:hAnsiTheme="majorHAnsi" w:cstheme="majorHAnsi"/>
          <w:lang w:val="fr-FR"/>
        </w:rPr>
        <w:t xml:space="preserve"> </w:t>
      </w:r>
      <w:proofErr w:type="spellStart"/>
      <w:r w:rsidRPr="00576870">
        <w:rPr>
          <w:rFonts w:asciiTheme="majorHAnsi" w:hAnsiTheme="majorHAnsi" w:cstheme="majorHAnsi"/>
          <w:lang w:val="fr-FR"/>
        </w:rPr>
        <w:t>causadas</w:t>
      </w:r>
      <w:proofErr w:type="spellEnd"/>
      <w:r w:rsidRPr="00576870">
        <w:rPr>
          <w:rFonts w:asciiTheme="majorHAnsi" w:hAnsiTheme="majorHAnsi" w:cstheme="majorHAnsi"/>
          <w:lang w:val="fr-FR"/>
        </w:rPr>
        <w:t xml:space="preserve"> </w:t>
      </w:r>
      <w:proofErr w:type="spellStart"/>
      <w:r w:rsidRPr="00576870">
        <w:rPr>
          <w:rFonts w:asciiTheme="majorHAnsi" w:hAnsiTheme="majorHAnsi" w:cstheme="majorHAnsi"/>
          <w:lang w:val="fr-FR"/>
        </w:rPr>
        <w:t>por</w:t>
      </w:r>
      <w:proofErr w:type="spellEnd"/>
      <w:r w:rsidRPr="00576870">
        <w:rPr>
          <w:rFonts w:asciiTheme="majorHAnsi" w:hAnsiTheme="majorHAnsi" w:cstheme="majorHAnsi"/>
          <w:lang w:val="fr-FR"/>
        </w:rPr>
        <w:t xml:space="preserve"> </w:t>
      </w:r>
      <w:proofErr w:type="spellStart"/>
      <w:r w:rsidRPr="00576870">
        <w:rPr>
          <w:rFonts w:asciiTheme="majorHAnsi" w:hAnsiTheme="majorHAnsi" w:cstheme="majorHAnsi"/>
          <w:lang w:val="fr-FR"/>
        </w:rPr>
        <w:t>dolencias</w:t>
      </w:r>
      <w:proofErr w:type="spellEnd"/>
      <w:r w:rsidRPr="00576870">
        <w:rPr>
          <w:rFonts w:asciiTheme="majorHAnsi" w:hAnsiTheme="majorHAnsi" w:cstheme="majorHAnsi"/>
          <w:lang w:val="fr-FR"/>
        </w:rPr>
        <w:t xml:space="preserve">, muchas de las </w:t>
      </w:r>
      <w:proofErr w:type="spellStart"/>
      <w:r w:rsidRPr="00576870">
        <w:rPr>
          <w:rFonts w:asciiTheme="majorHAnsi" w:hAnsiTheme="majorHAnsi" w:cstheme="majorHAnsi"/>
          <w:lang w:val="fr-FR"/>
        </w:rPr>
        <w:t>cuales</w:t>
      </w:r>
      <w:proofErr w:type="spellEnd"/>
      <w:r w:rsidRPr="00576870">
        <w:rPr>
          <w:rFonts w:asciiTheme="majorHAnsi" w:hAnsiTheme="majorHAnsi" w:cstheme="majorHAnsi"/>
          <w:lang w:val="fr-FR"/>
        </w:rPr>
        <w:t xml:space="preserve"> son </w:t>
      </w:r>
      <w:proofErr w:type="spellStart"/>
      <w:r w:rsidRPr="00576870">
        <w:rPr>
          <w:rFonts w:asciiTheme="majorHAnsi" w:hAnsiTheme="majorHAnsi" w:cstheme="majorHAnsi"/>
          <w:lang w:val="fr-FR"/>
        </w:rPr>
        <w:t>clasificadas</w:t>
      </w:r>
      <w:proofErr w:type="spellEnd"/>
      <w:r w:rsidRPr="00576870">
        <w:rPr>
          <w:rFonts w:asciiTheme="majorHAnsi" w:hAnsiTheme="majorHAnsi" w:cstheme="majorHAnsi"/>
          <w:lang w:val="fr-FR"/>
        </w:rPr>
        <w:t xml:space="preserve"> </w:t>
      </w:r>
      <w:proofErr w:type="spellStart"/>
      <w:r w:rsidRPr="00576870">
        <w:rPr>
          <w:rFonts w:asciiTheme="majorHAnsi" w:hAnsiTheme="majorHAnsi" w:cstheme="majorHAnsi"/>
          <w:lang w:val="fr-FR"/>
        </w:rPr>
        <w:t>como</w:t>
      </w:r>
      <w:proofErr w:type="spellEnd"/>
      <w:r w:rsidRPr="00576870">
        <w:rPr>
          <w:rFonts w:asciiTheme="majorHAnsi" w:hAnsiTheme="majorHAnsi" w:cstheme="majorHAnsi"/>
          <w:lang w:val="fr-FR"/>
        </w:rPr>
        <w:t xml:space="preserve"> el nombre de la </w:t>
      </w:r>
      <w:proofErr w:type="spellStart"/>
      <w:r w:rsidRPr="00576870">
        <w:rPr>
          <w:rFonts w:asciiTheme="majorHAnsi" w:hAnsiTheme="majorHAnsi" w:cstheme="majorHAnsi"/>
          <w:lang w:val="fr-FR"/>
        </w:rPr>
        <w:t>enfermedad</w:t>
      </w:r>
      <w:proofErr w:type="spellEnd"/>
      <w:r w:rsidRPr="00576870">
        <w:rPr>
          <w:rFonts w:asciiTheme="majorHAnsi" w:hAnsiTheme="majorHAnsi" w:cstheme="majorHAnsi"/>
          <w:lang w:val="fr-FR"/>
        </w:rPr>
        <w:t xml:space="preserve"> </w:t>
      </w:r>
      <w:proofErr w:type="gramStart"/>
      <w:r w:rsidRPr="00576870">
        <w:rPr>
          <w:rFonts w:asciiTheme="majorHAnsi" w:hAnsiTheme="majorHAnsi" w:cstheme="majorHAnsi"/>
          <w:lang w:val="fr-FR"/>
        </w:rPr>
        <w:t>incurable  «</w:t>
      </w:r>
      <w:proofErr w:type="gramEnd"/>
      <w:r w:rsidRPr="00576870">
        <w:rPr>
          <w:rFonts w:asciiTheme="majorHAnsi" w:hAnsiTheme="majorHAnsi" w:cstheme="majorHAnsi"/>
          <w:lang w:val="fr-FR"/>
        </w:rPr>
        <w:t xml:space="preserve"> </w:t>
      </w:r>
      <w:proofErr w:type="spellStart"/>
      <w:r w:rsidRPr="00576870">
        <w:rPr>
          <w:rFonts w:asciiTheme="majorHAnsi" w:hAnsiTheme="majorHAnsi" w:cstheme="majorHAnsi"/>
          <w:lang w:val="fr-FR"/>
        </w:rPr>
        <w:t>diabetes</w:t>
      </w:r>
      <w:proofErr w:type="spellEnd"/>
      <w:r w:rsidRPr="00576870">
        <w:rPr>
          <w:rFonts w:asciiTheme="majorHAnsi" w:hAnsiTheme="majorHAnsi" w:cstheme="majorHAnsi"/>
          <w:lang w:val="fr-FR"/>
        </w:rPr>
        <w:t>. »</w:t>
      </w:r>
    </w:p>
    <w:p w14:paraId="5D6E2524" w14:textId="77777777" w:rsidR="0076350B" w:rsidRPr="00425F8A" w:rsidRDefault="0076350B" w:rsidP="0076350B">
      <w:pPr>
        <w:pStyle w:val="CSP-FrontMatterBodyText"/>
        <w:jc w:val="both"/>
        <w:rPr>
          <w:lang w:val="fr-FR"/>
        </w:rPr>
      </w:pPr>
    </w:p>
    <w:p w14:paraId="0663DC9F" w14:textId="30C3E655" w:rsidR="0076350B" w:rsidRPr="00405F3B" w:rsidRDefault="0076350B" w:rsidP="0076350B">
      <w:pPr>
        <w:pStyle w:val="CSP-FrontMatterBodyText"/>
        <w:jc w:val="both"/>
        <w:rPr>
          <w:rFonts w:asciiTheme="majorHAnsi" w:hAnsiTheme="majorHAnsi" w:cstheme="majorHAnsi"/>
          <w:lang w:val="fr-FR"/>
        </w:rPr>
      </w:pPr>
      <w:r w:rsidRPr="009D7829">
        <w:rPr>
          <w:rFonts w:asciiTheme="majorHAnsi" w:hAnsiTheme="majorHAnsi" w:cstheme="majorHAnsi"/>
          <w:lang w:val="fr-FR"/>
        </w:rPr>
        <w:t xml:space="preserve">A </w:t>
      </w:r>
      <w:proofErr w:type="spellStart"/>
      <w:r w:rsidRPr="009D7829">
        <w:rPr>
          <w:rFonts w:asciiTheme="majorHAnsi" w:hAnsiTheme="majorHAnsi" w:cstheme="majorHAnsi"/>
          <w:lang w:val="fr-FR"/>
        </w:rPr>
        <w:t>veces</w:t>
      </w:r>
      <w:proofErr w:type="spellEnd"/>
      <w:r w:rsidRPr="009D7829">
        <w:rPr>
          <w:rFonts w:asciiTheme="majorHAnsi" w:hAnsiTheme="majorHAnsi" w:cstheme="majorHAnsi"/>
          <w:lang w:val="fr-FR"/>
        </w:rPr>
        <w:t xml:space="preserve"> se cura </w:t>
      </w:r>
      <w:proofErr w:type="spellStart"/>
      <w:r w:rsidRPr="009D7829">
        <w:rPr>
          <w:rFonts w:asciiTheme="majorHAnsi" w:hAnsiTheme="majorHAnsi" w:cstheme="majorHAnsi"/>
          <w:lang w:val="fr-FR"/>
        </w:rPr>
        <w:t>una</w:t>
      </w:r>
      <w:proofErr w:type="spellEnd"/>
      <w:r w:rsidRPr="009D7829">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sidRPr="009D7829">
        <w:rPr>
          <w:rFonts w:asciiTheme="majorHAnsi" w:hAnsiTheme="majorHAnsi" w:cstheme="majorHAnsi"/>
          <w:lang w:val="fr-FR"/>
        </w:rPr>
        <w:t xml:space="preserve"> </w:t>
      </w:r>
      <w:proofErr w:type="spellStart"/>
      <w:r w:rsidRPr="009D7829">
        <w:rPr>
          <w:rFonts w:asciiTheme="majorHAnsi" w:hAnsiTheme="majorHAnsi" w:cstheme="majorHAnsi"/>
          <w:lang w:val="fr-FR"/>
        </w:rPr>
        <w:t>primaria</w:t>
      </w:r>
      <w:proofErr w:type="spellEnd"/>
      <w:r w:rsidRPr="009D7829">
        <w:rPr>
          <w:rFonts w:asciiTheme="majorHAnsi" w:hAnsiTheme="majorHAnsi" w:cstheme="majorHAnsi"/>
          <w:lang w:val="fr-FR"/>
        </w:rPr>
        <w:t xml:space="preserve">, </w:t>
      </w:r>
      <w:proofErr w:type="spellStart"/>
      <w:r w:rsidRPr="009D7829">
        <w:rPr>
          <w:rFonts w:asciiTheme="majorHAnsi" w:hAnsiTheme="majorHAnsi" w:cstheme="majorHAnsi"/>
          <w:lang w:val="fr-FR"/>
        </w:rPr>
        <w:t>dejando</w:t>
      </w:r>
      <w:proofErr w:type="spellEnd"/>
      <w:r w:rsidRPr="009D7829">
        <w:rPr>
          <w:rFonts w:asciiTheme="majorHAnsi" w:hAnsiTheme="majorHAnsi" w:cstheme="majorHAnsi"/>
          <w:lang w:val="fr-FR"/>
        </w:rPr>
        <w:t xml:space="preserve"> la </w:t>
      </w:r>
      <w:proofErr w:type="spellStart"/>
      <w:r>
        <w:rPr>
          <w:rFonts w:asciiTheme="majorHAnsi" w:hAnsiTheme="majorHAnsi" w:cstheme="majorHAnsi"/>
          <w:lang w:val="fr-FR"/>
        </w:rPr>
        <w:t>dolencia</w:t>
      </w:r>
      <w:proofErr w:type="spellEnd"/>
      <w:r w:rsidRPr="009D7829">
        <w:rPr>
          <w:rFonts w:asciiTheme="majorHAnsi" w:hAnsiTheme="majorHAnsi" w:cstheme="majorHAnsi"/>
          <w:lang w:val="fr-FR"/>
        </w:rPr>
        <w:t xml:space="preserve"> </w:t>
      </w:r>
      <w:proofErr w:type="spellStart"/>
      <w:r w:rsidRPr="009D7829">
        <w:rPr>
          <w:rFonts w:asciiTheme="majorHAnsi" w:hAnsiTheme="majorHAnsi" w:cstheme="majorHAnsi"/>
          <w:lang w:val="fr-FR"/>
        </w:rPr>
        <w:t>secundaria</w:t>
      </w:r>
      <w:proofErr w:type="spellEnd"/>
      <w:r w:rsidRPr="009D7829">
        <w:rPr>
          <w:rFonts w:asciiTheme="majorHAnsi" w:hAnsiTheme="majorHAnsi" w:cstheme="majorHAnsi"/>
          <w:lang w:val="fr-FR"/>
        </w:rPr>
        <w:t xml:space="preserve"> </w:t>
      </w:r>
      <w:proofErr w:type="spellStart"/>
      <w:r w:rsidRPr="009D7829">
        <w:rPr>
          <w:rFonts w:asciiTheme="majorHAnsi" w:hAnsiTheme="majorHAnsi" w:cstheme="majorHAnsi"/>
          <w:lang w:val="fr-FR"/>
        </w:rPr>
        <w:t>como</w:t>
      </w:r>
      <w:proofErr w:type="spellEnd"/>
      <w:r w:rsidRPr="009D7829">
        <w:rPr>
          <w:rFonts w:asciiTheme="majorHAnsi" w:hAnsiTheme="majorHAnsi" w:cstheme="majorHAnsi"/>
          <w:lang w:val="fr-FR"/>
        </w:rPr>
        <w:t xml:space="preserve"> </w:t>
      </w:r>
      <w:proofErr w:type="spellStart"/>
      <w:r w:rsidRPr="009D7829">
        <w:rPr>
          <w:rFonts w:asciiTheme="majorHAnsi" w:hAnsiTheme="majorHAnsi" w:cstheme="majorHAnsi"/>
          <w:lang w:val="fr-FR"/>
        </w:rPr>
        <w:t>única</w:t>
      </w:r>
      <w:proofErr w:type="spellEnd"/>
      <w:r w:rsidRPr="009D7829">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sidRPr="009D7829">
        <w:rPr>
          <w:rFonts w:asciiTheme="majorHAnsi" w:hAnsiTheme="majorHAnsi" w:cstheme="majorHAnsi"/>
          <w:lang w:val="fr-FR"/>
        </w:rPr>
        <w:t xml:space="preserve">. En </w:t>
      </w:r>
      <w:proofErr w:type="spellStart"/>
      <w:r w:rsidRPr="009D7829">
        <w:rPr>
          <w:rFonts w:asciiTheme="majorHAnsi" w:hAnsiTheme="majorHAnsi" w:cstheme="majorHAnsi"/>
          <w:lang w:val="fr-FR"/>
        </w:rPr>
        <w:t>otros</w:t>
      </w:r>
      <w:proofErr w:type="spellEnd"/>
      <w:r w:rsidRPr="009D7829">
        <w:rPr>
          <w:rFonts w:asciiTheme="majorHAnsi" w:hAnsiTheme="majorHAnsi" w:cstheme="majorHAnsi"/>
          <w:lang w:val="fr-FR"/>
        </w:rPr>
        <w:t xml:space="preserve"> </w:t>
      </w:r>
      <w:proofErr w:type="spellStart"/>
      <w:r w:rsidRPr="009D7829">
        <w:rPr>
          <w:rFonts w:asciiTheme="majorHAnsi" w:hAnsiTheme="majorHAnsi" w:cstheme="majorHAnsi"/>
          <w:lang w:val="fr-FR"/>
        </w:rPr>
        <w:t>casos</w:t>
      </w:r>
      <w:proofErr w:type="spellEnd"/>
      <w:r w:rsidRPr="009D7829">
        <w:rPr>
          <w:rFonts w:asciiTheme="majorHAnsi" w:hAnsiTheme="majorHAnsi" w:cstheme="majorHAnsi"/>
          <w:lang w:val="fr-FR"/>
        </w:rPr>
        <w:t xml:space="preserve">, la </w:t>
      </w:r>
      <w:proofErr w:type="spellStart"/>
      <w:r>
        <w:rPr>
          <w:rFonts w:asciiTheme="majorHAnsi" w:hAnsiTheme="majorHAnsi" w:cstheme="majorHAnsi"/>
          <w:lang w:val="fr-FR"/>
        </w:rPr>
        <w:t>dolencia</w:t>
      </w:r>
      <w:proofErr w:type="spellEnd"/>
      <w:r w:rsidRPr="009D7829">
        <w:rPr>
          <w:rFonts w:asciiTheme="majorHAnsi" w:hAnsiTheme="majorHAnsi" w:cstheme="majorHAnsi"/>
          <w:lang w:val="fr-FR"/>
        </w:rPr>
        <w:t xml:space="preserve"> </w:t>
      </w:r>
      <w:proofErr w:type="spellStart"/>
      <w:r w:rsidRPr="009D7829">
        <w:rPr>
          <w:rFonts w:asciiTheme="majorHAnsi" w:hAnsiTheme="majorHAnsi" w:cstheme="majorHAnsi"/>
          <w:lang w:val="fr-FR"/>
        </w:rPr>
        <w:t>primaria</w:t>
      </w:r>
      <w:proofErr w:type="spellEnd"/>
      <w:r w:rsidRPr="009D7829">
        <w:rPr>
          <w:rFonts w:asciiTheme="majorHAnsi" w:hAnsiTheme="majorHAnsi" w:cstheme="majorHAnsi"/>
          <w:lang w:val="fr-FR"/>
        </w:rPr>
        <w:t xml:space="preserve"> persiste, </w:t>
      </w:r>
      <w:proofErr w:type="spellStart"/>
      <w:r w:rsidRPr="009D7829">
        <w:rPr>
          <w:rFonts w:asciiTheme="majorHAnsi" w:hAnsiTheme="majorHAnsi" w:cstheme="majorHAnsi"/>
          <w:lang w:val="fr-FR"/>
        </w:rPr>
        <w:t>existiendo</w:t>
      </w:r>
      <w:proofErr w:type="spellEnd"/>
      <w:r w:rsidRPr="009D7829">
        <w:rPr>
          <w:rFonts w:asciiTheme="majorHAnsi" w:hAnsiTheme="majorHAnsi" w:cstheme="majorHAnsi"/>
          <w:lang w:val="fr-FR"/>
        </w:rPr>
        <w:t xml:space="preserve">, </w:t>
      </w:r>
      <w:proofErr w:type="spellStart"/>
      <w:r w:rsidRPr="009D7829">
        <w:rPr>
          <w:rFonts w:asciiTheme="majorHAnsi" w:hAnsiTheme="majorHAnsi" w:cstheme="majorHAnsi"/>
          <w:lang w:val="fr-FR"/>
        </w:rPr>
        <w:t>recreando</w:t>
      </w:r>
      <w:proofErr w:type="spellEnd"/>
      <w:r w:rsidRPr="009D7829">
        <w:rPr>
          <w:rFonts w:asciiTheme="majorHAnsi" w:hAnsiTheme="majorHAnsi" w:cstheme="majorHAnsi"/>
          <w:lang w:val="fr-FR"/>
        </w:rPr>
        <w:t xml:space="preserve"> y </w:t>
      </w:r>
      <w:proofErr w:type="spellStart"/>
      <w:r w:rsidRPr="009D7829">
        <w:rPr>
          <w:rFonts w:asciiTheme="majorHAnsi" w:hAnsiTheme="majorHAnsi" w:cstheme="majorHAnsi"/>
          <w:lang w:val="fr-FR"/>
        </w:rPr>
        <w:t>manteniendo</w:t>
      </w:r>
      <w:proofErr w:type="spellEnd"/>
      <w:r w:rsidRPr="009D7829">
        <w:rPr>
          <w:rFonts w:asciiTheme="majorHAnsi" w:hAnsiTheme="majorHAnsi" w:cstheme="majorHAnsi"/>
          <w:lang w:val="fr-FR"/>
        </w:rPr>
        <w:t xml:space="preserve"> la </w:t>
      </w:r>
      <w:proofErr w:type="spellStart"/>
      <w:r>
        <w:rPr>
          <w:rFonts w:asciiTheme="majorHAnsi" w:hAnsiTheme="majorHAnsi" w:cstheme="majorHAnsi"/>
          <w:lang w:val="fr-FR"/>
        </w:rPr>
        <w:t>dolencia</w:t>
      </w:r>
      <w:proofErr w:type="spellEnd"/>
      <w:r w:rsidRPr="009D7829">
        <w:rPr>
          <w:rFonts w:asciiTheme="majorHAnsi" w:hAnsiTheme="majorHAnsi" w:cstheme="majorHAnsi"/>
          <w:lang w:val="fr-FR"/>
        </w:rPr>
        <w:t xml:space="preserve"> </w:t>
      </w:r>
      <w:proofErr w:type="spellStart"/>
      <w:r w:rsidRPr="009D7829">
        <w:rPr>
          <w:rFonts w:asciiTheme="majorHAnsi" w:hAnsiTheme="majorHAnsi" w:cstheme="majorHAnsi"/>
          <w:lang w:val="fr-FR"/>
        </w:rPr>
        <w:t>secundaria</w:t>
      </w:r>
      <w:proofErr w:type="spellEnd"/>
      <w:r w:rsidRPr="009D7829">
        <w:rPr>
          <w:rFonts w:asciiTheme="majorHAnsi" w:hAnsiTheme="majorHAnsi" w:cstheme="majorHAnsi"/>
          <w:lang w:val="fr-FR"/>
        </w:rPr>
        <w:t xml:space="preserve"> </w:t>
      </w:r>
      <w:proofErr w:type="spellStart"/>
      <w:r w:rsidRPr="009D7829">
        <w:rPr>
          <w:rFonts w:asciiTheme="majorHAnsi" w:hAnsiTheme="majorHAnsi" w:cstheme="majorHAnsi"/>
          <w:lang w:val="fr-FR"/>
        </w:rPr>
        <w:t>como</w:t>
      </w:r>
      <w:proofErr w:type="spellEnd"/>
      <w:r w:rsidRPr="009D7829">
        <w:rPr>
          <w:rFonts w:asciiTheme="majorHAnsi" w:hAnsiTheme="majorHAnsi" w:cstheme="majorHAnsi"/>
          <w:lang w:val="fr-FR"/>
        </w:rPr>
        <w:t xml:space="preserve"> </w:t>
      </w:r>
      <w:proofErr w:type="spellStart"/>
      <w:r w:rsidRPr="009D7829">
        <w:rPr>
          <w:rFonts w:asciiTheme="majorHAnsi" w:hAnsiTheme="majorHAnsi" w:cstheme="majorHAnsi"/>
          <w:lang w:val="fr-FR"/>
        </w:rPr>
        <w:t>una</w:t>
      </w:r>
      <w:proofErr w:type="spellEnd"/>
      <w:r w:rsidRPr="009D7829">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sidRPr="009D7829">
        <w:rPr>
          <w:rFonts w:asciiTheme="majorHAnsi" w:hAnsiTheme="majorHAnsi" w:cstheme="majorHAnsi"/>
          <w:lang w:val="fr-FR"/>
        </w:rPr>
        <w:t xml:space="preserve"> </w:t>
      </w:r>
      <w:proofErr w:type="spellStart"/>
      <w:r w:rsidRPr="009D7829">
        <w:rPr>
          <w:rFonts w:asciiTheme="majorHAnsi" w:hAnsiTheme="majorHAnsi" w:cstheme="majorHAnsi"/>
          <w:lang w:val="fr-FR"/>
        </w:rPr>
        <w:t>compleja</w:t>
      </w:r>
      <w:proofErr w:type="spellEnd"/>
      <w:r w:rsidRPr="009D7829">
        <w:rPr>
          <w:rFonts w:asciiTheme="majorHAnsi" w:hAnsiTheme="majorHAnsi" w:cstheme="majorHAnsi"/>
          <w:lang w:val="fr-FR"/>
        </w:rPr>
        <w:t>.</w:t>
      </w:r>
    </w:p>
    <w:p w14:paraId="40136F57" w14:textId="77777777" w:rsidR="0076350B" w:rsidRPr="00425F8A" w:rsidRDefault="0076350B" w:rsidP="0076350B">
      <w:pPr>
        <w:pStyle w:val="CSP-FrontMatterBodyText"/>
        <w:jc w:val="both"/>
        <w:rPr>
          <w:rFonts w:asciiTheme="majorHAnsi" w:hAnsiTheme="majorHAnsi" w:cstheme="majorHAnsi"/>
          <w:lang w:val="fr-FR"/>
        </w:rPr>
      </w:pPr>
    </w:p>
    <w:p w14:paraId="29072F50" w14:textId="1FBF5932" w:rsidR="0076350B" w:rsidRPr="00425F8A" w:rsidRDefault="0076350B" w:rsidP="00405F3B">
      <w:pPr>
        <w:pStyle w:val="Heading1"/>
        <w:rPr>
          <w:lang w:val="fr-FR"/>
        </w:rPr>
      </w:pPr>
      <w:bookmarkStart w:id="48" w:name="_Toc161331736"/>
      <w:proofErr w:type="spellStart"/>
      <w:r w:rsidRPr="00425F8A">
        <w:rPr>
          <w:lang w:val="fr-FR"/>
        </w:rPr>
        <w:t>Dolencia</w:t>
      </w:r>
      <w:proofErr w:type="spellEnd"/>
      <w:r w:rsidRPr="00425F8A">
        <w:rPr>
          <w:lang w:val="fr-FR"/>
        </w:rPr>
        <w:t xml:space="preserve"> </w:t>
      </w:r>
      <w:proofErr w:type="spellStart"/>
      <w:r w:rsidRPr="00425F8A">
        <w:rPr>
          <w:lang w:val="fr-FR"/>
        </w:rPr>
        <w:t>Compleja</w:t>
      </w:r>
      <w:bookmarkEnd w:id="48"/>
      <w:proofErr w:type="spellEnd"/>
    </w:p>
    <w:p w14:paraId="13AED96C" w14:textId="77777777" w:rsidR="0076350B" w:rsidRDefault="0076350B" w:rsidP="0076350B">
      <w:pPr>
        <w:pStyle w:val="CSP-FrontMatterBodyText"/>
        <w:jc w:val="both"/>
        <w:rPr>
          <w:rFonts w:asciiTheme="majorHAnsi" w:hAnsiTheme="majorHAnsi" w:cstheme="majorHAnsi"/>
          <w:lang w:val="fr-FR"/>
        </w:rPr>
      </w:pPr>
      <w:r w:rsidRPr="00863BE8">
        <w:rPr>
          <w:rFonts w:asciiTheme="majorHAnsi" w:hAnsiTheme="majorHAnsi" w:cstheme="majorHAnsi"/>
          <w:lang w:val="es-PE"/>
        </w:rPr>
        <w:t xml:space="preserve">Una dolencia compleja existe cuando una dolencia presente está causando otra dolencia. Como resultado, dos o más elementos de dolencia están presentes. </w:t>
      </w:r>
      <w:proofErr w:type="spellStart"/>
      <w:r w:rsidRPr="0097657A">
        <w:rPr>
          <w:rFonts w:asciiTheme="majorHAnsi" w:hAnsiTheme="majorHAnsi" w:cstheme="majorHAnsi"/>
          <w:lang w:val="fr-FR"/>
        </w:rPr>
        <w:t>Por</w:t>
      </w:r>
      <w:proofErr w:type="spellEnd"/>
      <w:r w:rsidRPr="0097657A">
        <w:rPr>
          <w:rFonts w:asciiTheme="majorHAnsi" w:hAnsiTheme="majorHAnsi" w:cstheme="majorHAnsi"/>
          <w:lang w:val="fr-FR"/>
        </w:rPr>
        <w:t xml:space="preserve"> lo tanto, dos o </w:t>
      </w:r>
      <w:proofErr w:type="spellStart"/>
      <w:r w:rsidRPr="0097657A">
        <w:rPr>
          <w:rFonts w:asciiTheme="majorHAnsi" w:hAnsiTheme="majorHAnsi" w:cstheme="majorHAnsi"/>
          <w:lang w:val="fr-FR"/>
        </w:rPr>
        <w:t>más</w:t>
      </w:r>
      <w:proofErr w:type="spellEnd"/>
      <w:r w:rsidRPr="0097657A">
        <w:rPr>
          <w:rFonts w:asciiTheme="majorHAnsi" w:hAnsiTheme="majorHAnsi" w:cstheme="majorHAnsi"/>
          <w:lang w:val="fr-FR"/>
        </w:rPr>
        <w:t xml:space="preserve"> curas son </w:t>
      </w:r>
      <w:proofErr w:type="spellStart"/>
      <w:r w:rsidRPr="0097657A">
        <w:rPr>
          <w:rFonts w:asciiTheme="majorHAnsi" w:hAnsiTheme="majorHAnsi" w:cstheme="majorHAnsi"/>
          <w:lang w:val="fr-FR"/>
        </w:rPr>
        <w:t>necesarias</w:t>
      </w:r>
      <w:proofErr w:type="spellEnd"/>
      <w:r w:rsidRPr="0097657A">
        <w:rPr>
          <w:rFonts w:asciiTheme="majorHAnsi" w:hAnsiTheme="majorHAnsi" w:cstheme="majorHAnsi"/>
          <w:lang w:val="fr-FR"/>
        </w:rPr>
        <w:t xml:space="preserve">. </w:t>
      </w:r>
      <w:proofErr w:type="spellStart"/>
      <w:r w:rsidRPr="0097657A">
        <w:rPr>
          <w:rFonts w:asciiTheme="majorHAnsi" w:hAnsiTheme="majorHAnsi" w:cstheme="majorHAnsi"/>
          <w:lang w:val="fr-FR"/>
        </w:rPr>
        <w:t>Curar</w:t>
      </w:r>
      <w:proofErr w:type="spellEnd"/>
      <w:r w:rsidRPr="0097657A">
        <w:rPr>
          <w:rFonts w:asciiTheme="majorHAnsi" w:hAnsiTheme="majorHAnsi" w:cstheme="majorHAnsi"/>
          <w:lang w:val="fr-FR"/>
        </w:rPr>
        <w:t xml:space="preserve"> la </w:t>
      </w:r>
      <w:proofErr w:type="spellStart"/>
      <w:r w:rsidRPr="00EA2AA6">
        <w:rPr>
          <w:rFonts w:asciiTheme="majorHAnsi" w:hAnsiTheme="majorHAnsi" w:cstheme="majorHAnsi"/>
          <w:lang w:val="fr-FR"/>
        </w:rPr>
        <w:t>dolencia</w:t>
      </w:r>
      <w:proofErr w:type="spellEnd"/>
      <w:r w:rsidRPr="00EA2AA6">
        <w:rPr>
          <w:rFonts w:asciiTheme="majorHAnsi" w:hAnsiTheme="majorHAnsi" w:cstheme="majorHAnsi"/>
          <w:lang w:val="fr-FR"/>
        </w:rPr>
        <w:t xml:space="preserve"> </w:t>
      </w:r>
      <w:proofErr w:type="spellStart"/>
      <w:r w:rsidRPr="0097657A">
        <w:rPr>
          <w:rFonts w:asciiTheme="majorHAnsi" w:hAnsiTheme="majorHAnsi" w:cstheme="majorHAnsi"/>
          <w:lang w:val="fr-FR"/>
        </w:rPr>
        <w:t>secundaria</w:t>
      </w:r>
      <w:proofErr w:type="spellEnd"/>
      <w:r w:rsidRPr="0097657A">
        <w:rPr>
          <w:rFonts w:asciiTheme="majorHAnsi" w:hAnsiTheme="majorHAnsi" w:cstheme="majorHAnsi"/>
          <w:lang w:val="fr-FR"/>
        </w:rPr>
        <w:t xml:space="preserve"> </w:t>
      </w:r>
      <w:proofErr w:type="spellStart"/>
      <w:r w:rsidRPr="0097657A">
        <w:rPr>
          <w:rFonts w:asciiTheme="majorHAnsi" w:hAnsiTheme="majorHAnsi" w:cstheme="majorHAnsi"/>
          <w:lang w:val="fr-FR"/>
        </w:rPr>
        <w:t>cuando</w:t>
      </w:r>
      <w:proofErr w:type="spellEnd"/>
      <w:r w:rsidRPr="0097657A">
        <w:rPr>
          <w:rFonts w:asciiTheme="majorHAnsi" w:hAnsiTheme="majorHAnsi" w:cstheme="majorHAnsi"/>
          <w:lang w:val="fr-FR"/>
        </w:rPr>
        <w:t xml:space="preserve"> la </w:t>
      </w:r>
      <w:proofErr w:type="spellStart"/>
      <w:r w:rsidRPr="00EA2AA6">
        <w:rPr>
          <w:rFonts w:asciiTheme="majorHAnsi" w:hAnsiTheme="majorHAnsi" w:cstheme="majorHAnsi"/>
          <w:lang w:val="fr-FR"/>
        </w:rPr>
        <w:t>dolencia</w:t>
      </w:r>
      <w:proofErr w:type="spellEnd"/>
      <w:r w:rsidRPr="00EA2AA6">
        <w:rPr>
          <w:rFonts w:asciiTheme="majorHAnsi" w:hAnsiTheme="majorHAnsi" w:cstheme="majorHAnsi"/>
          <w:lang w:val="fr-FR"/>
        </w:rPr>
        <w:t xml:space="preserve"> </w:t>
      </w:r>
      <w:proofErr w:type="spellStart"/>
      <w:r w:rsidRPr="0097657A">
        <w:rPr>
          <w:rFonts w:asciiTheme="majorHAnsi" w:hAnsiTheme="majorHAnsi" w:cstheme="majorHAnsi"/>
          <w:lang w:val="fr-FR"/>
        </w:rPr>
        <w:t>primaria</w:t>
      </w:r>
      <w:proofErr w:type="spellEnd"/>
      <w:r w:rsidRPr="0097657A">
        <w:rPr>
          <w:rFonts w:asciiTheme="majorHAnsi" w:hAnsiTheme="majorHAnsi" w:cstheme="majorHAnsi"/>
          <w:lang w:val="fr-FR"/>
        </w:rPr>
        <w:t xml:space="preserve"> </w:t>
      </w:r>
      <w:proofErr w:type="spellStart"/>
      <w:r w:rsidRPr="0097657A">
        <w:rPr>
          <w:rFonts w:asciiTheme="majorHAnsi" w:hAnsiTheme="majorHAnsi" w:cstheme="majorHAnsi"/>
          <w:lang w:val="fr-FR"/>
        </w:rPr>
        <w:t>aún</w:t>
      </w:r>
      <w:proofErr w:type="spellEnd"/>
      <w:r w:rsidRPr="0097657A">
        <w:rPr>
          <w:rFonts w:asciiTheme="majorHAnsi" w:hAnsiTheme="majorHAnsi" w:cstheme="majorHAnsi"/>
          <w:lang w:val="fr-FR"/>
        </w:rPr>
        <w:t xml:space="preserve"> </w:t>
      </w:r>
      <w:proofErr w:type="spellStart"/>
      <w:r w:rsidRPr="0097657A">
        <w:rPr>
          <w:rFonts w:asciiTheme="majorHAnsi" w:hAnsiTheme="majorHAnsi" w:cstheme="majorHAnsi"/>
          <w:lang w:val="fr-FR"/>
        </w:rPr>
        <w:t>está</w:t>
      </w:r>
      <w:proofErr w:type="spellEnd"/>
      <w:r w:rsidRPr="0097657A">
        <w:rPr>
          <w:rFonts w:asciiTheme="majorHAnsi" w:hAnsiTheme="majorHAnsi" w:cstheme="majorHAnsi"/>
          <w:lang w:val="fr-FR"/>
        </w:rPr>
        <w:t xml:space="preserve"> </w:t>
      </w:r>
      <w:proofErr w:type="spellStart"/>
      <w:r w:rsidRPr="0097657A">
        <w:rPr>
          <w:rFonts w:asciiTheme="majorHAnsi" w:hAnsiTheme="majorHAnsi" w:cstheme="majorHAnsi"/>
          <w:lang w:val="fr-FR"/>
        </w:rPr>
        <w:t>presente</w:t>
      </w:r>
      <w:proofErr w:type="spellEnd"/>
      <w:r w:rsidRPr="0097657A">
        <w:rPr>
          <w:rFonts w:asciiTheme="majorHAnsi" w:hAnsiTheme="majorHAnsi" w:cstheme="majorHAnsi"/>
          <w:lang w:val="fr-FR"/>
        </w:rPr>
        <w:t xml:space="preserve"> a </w:t>
      </w:r>
      <w:proofErr w:type="spellStart"/>
      <w:r w:rsidRPr="0097657A">
        <w:rPr>
          <w:rFonts w:asciiTheme="majorHAnsi" w:hAnsiTheme="majorHAnsi" w:cstheme="majorHAnsi"/>
          <w:lang w:val="fr-FR"/>
        </w:rPr>
        <w:t>menudo</w:t>
      </w:r>
      <w:proofErr w:type="spellEnd"/>
      <w:r w:rsidRPr="0097657A">
        <w:rPr>
          <w:rFonts w:asciiTheme="majorHAnsi" w:hAnsiTheme="majorHAnsi" w:cstheme="majorHAnsi"/>
          <w:lang w:val="fr-FR"/>
        </w:rPr>
        <w:t xml:space="preserve"> </w:t>
      </w:r>
      <w:proofErr w:type="spellStart"/>
      <w:r w:rsidRPr="0097657A">
        <w:rPr>
          <w:rFonts w:asciiTheme="majorHAnsi" w:hAnsiTheme="majorHAnsi" w:cstheme="majorHAnsi"/>
          <w:lang w:val="fr-FR"/>
        </w:rPr>
        <w:t>falla</w:t>
      </w:r>
      <w:proofErr w:type="spellEnd"/>
      <w:r w:rsidRPr="0097657A">
        <w:rPr>
          <w:rFonts w:asciiTheme="majorHAnsi" w:hAnsiTheme="majorHAnsi" w:cstheme="majorHAnsi"/>
          <w:lang w:val="fr-FR"/>
        </w:rPr>
        <w:t xml:space="preserve"> porque la </w:t>
      </w:r>
      <w:proofErr w:type="spellStart"/>
      <w:r w:rsidRPr="00EA2AA6">
        <w:rPr>
          <w:rFonts w:asciiTheme="majorHAnsi" w:hAnsiTheme="majorHAnsi" w:cstheme="majorHAnsi"/>
          <w:lang w:val="fr-FR"/>
        </w:rPr>
        <w:t>dolencia</w:t>
      </w:r>
      <w:proofErr w:type="spellEnd"/>
      <w:r w:rsidRPr="00EA2AA6">
        <w:rPr>
          <w:rFonts w:asciiTheme="majorHAnsi" w:hAnsiTheme="majorHAnsi" w:cstheme="majorHAnsi"/>
          <w:lang w:val="fr-FR"/>
        </w:rPr>
        <w:t xml:space="preserve"> </w:t>
      </w:r>
      <w:proofErr w:type="spellStart"/>
      <w:r w:rsidRPr="0097657A">
        <w:rPr>
          <w:rFonts w:asciiTheme="majorHAnsi" w:hAnsiTheme="majorHAnsi" w:cstheme="majorHAnsi"/>
          <w:lang w:val="fr-FR"/>
        </w:rPr>
        <w:t>primaria</w:t>
      </w:r>
      <w:proofErr w:type="spellEnd"/>
      <w:r w:rsidRPr="0097657A">
        <w:rPr>
          <w:rFonts w:asciiTheme="majorHAnsi" w:hAnsiTheme="majorHAnsi" w:cstheme="majorHAnsi"/>
          <w:lang w:val="fr-FR"/>
        </w:rPr>
        <w:t xml:space="preserve"> </w:t>
      </w:r>
      <w:proofErr w:type="spellStart"/>
      <w:r w:rsidRPr="0097657A">
        <w:rPr>
          <w:rFonts w:asciiTheme="majorHAnsi" w:hAnsiTheme="majorHAnsi" w:cstheme="majorHAnsi"/>
          <w:lang w:val="fr-FR"/>
        </w:rPr>
        <w:t>recrea</w:t>
      </w:r>
      <w:proofErr w:type="spellEnd"/>
      <w:r w:rsidRPr="0097657A">
        <w:rPr>
          <w:rFonts w:asciiTheme="majorHAnsi" w:hAnsiTheme="majorHAnsi" w:cstheme="majorHAnsi"/>
          <w:lang w:val="fr-FR"/>
        </w:rPr>
        <w:t xml:space="preserve"> la </w:t>
      </w:r>
      <w:proofErr w:type="spellStart"/>
      <w:r w:rsidRPr="00FA268A">
        <w:rPr>
          <w:rFonts w:asciiTheme="majorHAnsi" w:hAnsiTheme="majorHAnsi" w:cstheme="majorHAnsi"/>
          <w:lang w:val="fr-FR"/>
        </w:rPr>
        <w:t>dolencia</w:t>
      </w:r>
      <w:proofErr w:type="spellEnd"/>
      <w:r w:rsidRPr="00FA268A">
        <w:rPr>
          <w:rFonts w:asciiTheme="majorHAnsi" w:hAnsiTheme="majorHAnsi" w:cstheme="majorHAnsi"/>
          <w:lang w:val="fr-FR"/>
        </w:rPr>
        <w:t xml:space="preserve"> </w:t>
      </w:r>
      <w:proofErr w:type="spellStart"/>
      <w:r w:rsidRPr="0097657A">
        <w:rPr>
          <w:rFonts w:asciiTheme="majorHAnsi" w:hAnsiTheme="majorHAnsi" w:cstheme="majorHAnsi"/>
          <w:lang w:val="fr-FR"/>
        </w:rPr>
        <w:t>secundaria</w:t>
      </w:r>
      <w:proofErr w:type="spellEnd"/>
      <w:r w:rsidRPr="0097657A">
        <w:rPr>
          <w:rFonts w:asciiTheme="majorHAnsi" w:hAnsiTheme="majorHAnsi" w:cstheme="majorHAnsi"/>
          <w:lang w:val="fr-FR"/>
        </w:rPr>
        <w:t>.</w:t>
      </w:r>
    </w:p>
    <w:p w14:paraId="3864201C" w14:textId="77777777" w:rsidR="0076350B" w:rsidRPr="00425F8A" w:rsidRDefault="0076350B" w:rsidP="0076350B">
      <w:pPr>
        <w:pStyle w:val="CSP-FrontMatterBodyText"/>
        <w:jc w:val="both"/>
        <w:rPr>
          <w:lang w:val="fr-FR"/>
        </w:rPr>
      </w:pPr>
    </w:p>
    <w:p w14:paraId="7430A471" w14:textId="77777777" w:rsidR="0076350B" w:rsidRDefault="0076350B" w:rsidP="0076350B">
      <w:pPr>
        <w:pStyle w:val="CSP-FrontMatterBodyText"/>
        <w:jc w:val="both"/>
        <w:rPr>
          <w:rFonts w:asciiTheme="majorHAnsi" w:hAnsiTheme="majorHAnsi" w:cstheme="majorHAnsi"/>
          <w:lang w:val="fr-FR"/>
        </w:rPr>
      </w:pPr>
      <w:r w:rsidRPr="0097657A">
        <w:rPr>
          <w:rFonts w:asciiTheme="majorHAnsi" w:hAnsiTheme="majorHAnsi" w:cstheme="majorHAnsi"/>
          <w:lang w:val="fr-FR"/>
        </w:rPr>
        <w:t xml:space="preserve">A </w:t>
      </w:r>
      <w:proofErr w:type="spellStart"/>
      <w:r w:rsidRPr="0097657A">
        <w:rPr>
          <w:rFonts w:asciiTheme="majorHAnsi" w:hAnsiTheme="majorHAnsi" w:cstheme="majorHAnsi"/>
          <w:lang w:val="fr-FR"/>
        </w:rPr>
        <w:t>veces</w:t>
      </w:r>
      <w:proofErr w:type="spellEnd"/>
      <w:r w:rsidRPr="0097657A">
        <w:rPr>
          <w:rFonts w:asciiTheme="majorHAnsi" w:hAnsiTheme="majorHAnsi" w:cstheme="majorHAnsi"/>
          <w:lang w:val="fr-FR"/>
        </w:rPr>
        <w:t xml:space="preserve">, </w:t>
      </w:r>
      <w:proofErr w:type="spellStart"/>
      <w:r w:rsidRPr="0097657A">
        <w:rPr>
          <w:rFonts w:asciiTheme="majorHAnsi" w:hAnsiTheme="majorHAnsi" w:cstheme="majorHAnsi"/>
          <w:lang w:val="fr-FR"/>
        </w:rPr>
        <w:t>curar</w:t>
      </w:r>
      <w:proofErr w:type="spellEnd"/>
      <w:r w:rsidRPr="0097657A">
        <w:rPr>
          <w:rFonts w:asciiTheme="majorHAnsi" w:hAnsiTheme="majorHAnsi" w:cstheme="majorHAnsi"/>
          <w:lang w:val="fr-FR"/>
        </w:rPr>
        <w:t xml:space="preserve"> </w:t>
      </w:r>
      <w:proofErr w:type="spellStart"/>
      <w:r w:rsidRPr="0097657A">
        <w:rPr>
          <w:rFonts w:asciiTheme="majorHAnsi" w:hAnsiTheme="majorHAnsi" w:cstheme="majorHAnsi"/>
          <w:lang w:val="fr-FR"/>
        </w:rPr>
        <w:t>una</w:t>
      </w:r>
      <w:proofErr w:type="spellEnd"/>
      <w:r w:rsidRPr="0097657A">
        <w:rPr>
          <w:rFonts w:asciiTheme="majorHAnsi" w:hAnsiTheme="majorHAnsi" w:cstheme="majorHAnsi"/>
          <w:lang w:val="fr-FR"/>
        </w:rPr>
        <w:t xml:space="preserve"> </w:t>
      </w:r>
      <w:proofErr w:type="spellStart"/>
      <w:r w:rsidRPr="00FA268A">
        <w:rPr>
          <w:rFonts w:asciiTheme="majorHAnsi" w:hAnsiTheme="majorHAnsi" w:cstheme="majorHAnsi"/>
          <w:lang w:val="fr-FR"/>
        </w:rPr>
        <w:t>dolencia</w:t>
      </w:r>
      <w:proofErr w:type="spellEnd"/>
      <w:r w:rsidRPr="00FA268A">
        <w:rPr>
          <w:rFonts w:asciiTheme="majorHAnsi" w:hAnsiTheme="majorHAnsi" w:cstheme="majorHAnsi"/>
          <w:lang w:val="fr-FR"/>
        </w:rPr>
        <w:t xml:space="preserve"> </w:t>
      </w:r>
      <w:proofErr w:type="spellStart"/>
      <w:r w:rsidRPr="0097657A">
        <w:rPr>
          <w:rFonts w:asciiTheme="majorHAnsi" w:hAnsiTheme="majorHAnsi" w:cstheme="majorHAnsi"/>
          <w:lang w:val="fr-FR"/>
        </w:rPr>
        <w:t>primaria</w:t>
      </w:r>
      <w:proofErr w:type="spellEnd"/>
      <w:r w:rsidRPr="0097657A">
        <w:rPr>
          <w:rFonts w:asciiTheme="majorHAnsi" w:hAnsiTheme="majorHAnsi" w:cstheme="majorHAnsi"/>
          <w:lang w:val="fr-FR"/>
        </w:rPr>
        <w:t xml:space="preserve"> facilita la </w:t>
      </w:r>
      <w:proofErr w:type="spellStart"/>
      <w:r w:rsidRPr="0097657A">
        <w:rPr>
          <w:rFonts w:asciiTheme="majorHAnsi" w:hAnsiTheme="majorHAnsi" w:cstheme="majorHAnsi"/>
          <w:lang w:val="fr-FR"/>
        </w:rPr>
        <w:t>curación</w:t>
      </w:r>
      <w:proofErr w:type="spellEnd"/>
      <w:r w:rsidRPr="0097657A">
        <w:rPr>
          <w:rFonts w:asciiTheme="majorHAnsi" w:hAnsiTheme="majorHAnsi" w:cstheme="majorHAnsi"/>
          <w:lang w:val="fr-FR"/>
        </w:rPr>
        <w:t xml:space="preserve"> </w:t>
      </w:r>
      <w:proofErr w:type="spellStart"/>
      <w:r w:rsidRPr="0097657A">
        <w:rPr>
          <w:rFonts w:asciiTheme="majorHAnsi" w:hAnsiTheme="majorHAnsi" w:cstheme="majorHAnsi"/>
          <w:lang w:val="fr-FR"/>
        </w:rPr>
        <w:t>natural</w:t>
      </w:r>
      <w:proofErr w:type="spellEnd"/>
      <w:r w:rsidRPr="0097657A">
        <w:rPr>
          <w:rFonts w:asciiTheme="majorHAnsi" w:hAnsiTheme="majorHAnsi" w:cstheme="majorHAnsi"/>
          <w:lang w:val="fr-FR"/>
        </w:rPr>
        <w:t xml:space="preserve"> de la </w:t>
      </w:r>
      <w:proofErr w:type="spellStart"/>
      <w:r w:rsidRPr="00FA268A">
        <w:rPr>
          <w:rFonts w:asciiTheme="majorHAnsi" w:hAnsiTheme="majorHAnsi" w:cstheme="majorHAnsi"/>
          <w:lang w:val="fr-FR"/>
        </w:rPr>
        <w:t>dolencia</w:t>
      </w:r>
      <w:proofErr w:type="spellEnd"/>
      <w:r w:rsidRPr="00FA268A">
        <w:rPr>
          <w:rFonts w:asciiTheme="majorHAnsi" w:hAnsiTheme="majorHAnsi" w:cstheme="majorHAnsi"/>
          <w:lang w:val="fr-FR"/>
        </w:rPr>
        <w:t xml:space="preserve"> </w:t>
      </w:r>
      <w:proofErr w:type="spellStart"/>
      <w:r w:rsidRPr="0097657A">
        <w:rPr>
          <w:rFonts w:asciiTheme="majorHAnsi" w:hAnsiTheme="majorHAnsi" w:cstheme="majorHAnsi"/>
          <w:lang w:val="fr-FR"/>
        </w:rPr>
        <w:t>secundaria</w:t>
      </w:r>
      <w:proofErr w:type="spellEnd"/>
      <w:r w:rsidRPr="0097657A">
        <w:rPr>
          <w:rFonts w:asciiTheme="majorHAnsi" w:hAnsiTheme="majorHAnsi" w:cstheme="majorHAnsi"/>
          <w:lang w:val="fr-FR"/>
        </w:rPr>
        <w:t xml:space="preserve">. En </w:t>
      </w:r>
      <w:proofErr w:type="spellStart"/>
      <w:r w:rsidRPr="0097657A">
        <w:rPr>
          <w:rFonts w:asciiTheme="majorHAnsi" w:hAnsiTheme="majorHAnsi" w:cstheme="majorHAnsi"/>
          <w:lang w:val="fr-FR"/>
        </w:rPr>
        <w:t>otros</w:t>
      </w:r>
      <w:proofErr w:type="spellEnd"/>
      <w:r w:rsidRPr="0097657A">
        <w:rPr>
          <w:rFonts w:asciiTheme="majorHAnsi" w:hAnsiTheme="majorHAnsi" w:cstheme="majorHAnsi"/>
          <w:lang w:val="fr-FR"/>
        </w:rPr>
        <w:t xml:space="preserve"> </w:t>
      </w:r>
      <w:proofErr w:type="spellStart"/>
      <w:r w:rsidRPr="0097657A">
        <w:rPr>
          <w:rFonts w:asciiTheme="majorHAnsi" w:hAnsiTheme="majorHAnsi" w:cstheme="majorHAnsi"/>
          <w:lang w:val="fr-FR"/>
        </w:rPr>
        <w:t>casos</w:t>
      </w:r>
      <w:proofErr w:type="spellEnd"/>
      <w:r w:rsidRPr="0097657A">
        <w:rPr>
          <w:rFonts w:asciiTheme="majorHAnsi" w:hAnsiTheme="majorHAnsi" w:cstheme="majorHAnsi"/>
          <w:lang w:val="fr-FR"/>
        </w:rPr>
        <w:t xml:space="preserve">, se </w:t>
      </w:r>
      <w:proofErr w:type="spellStart"/>
      <w:r w:rsidRPr="0097657A">
        <w:rPr>
          <w:rFonts w:asciiTheme="majorHAnsi" w:hAnsiTheme="majorHAnsi" w:cstheme="majorHAnsi"/>
          <w:lang w:val="fr-FR"/>
        </w:rPr>
        <w:t>necesitan</w:t>
      </w:r>
      <w:proofErr w:type="spellEnd"/>
      <w:r w:rsidRPr="0097657A">
        <w:rPr>
          <w:rFonts w:asciiTheme="majorHAnsi" w:hAnsiTheme="majorHAnsi" w:cstheme="majorHAnsi"/>
          <w:lang w:val="fr-FR"/>
        </w:rPr>
        <w:t xml:space="preserve"> dos o </w:t>
      </w:r>
      <w:proofErr w:type="spellStart"/>
      <w:r w:rsidRPr="0097657A">
        <w:rPr>
          <w:rFonts w:asciiTheme="majorHAnsi" w:hAnsiTheme="majorHAnsi" w:cstheme="majorHAnsi"/>
          <w:lang w:val="fr-FR"/>
        </w:rPr>
        <w:t>más</w:t>
      </w:r>
      <w:proofErr w:type="spellEnd"/>
      <w:r w:rsidRPr="0097657A">
        <w:rPr>
          <w:rFonts w:asciiTheme="majorHAnsi" w:hAnsiTheme="majorHAnsi" w:cstheme="majorHAnsi"/>
          <w:lang w:val="fr-FR"/>
        </w:rPr>
        <w:t xml:space="preserve"> </w:t>
      </w:r>
      <w:proofErr w:type="spellStart"/>
      <w:r w:rsidRPr="0097657A">
        <w:rPr>
          <w:rFonts w:asciiTheme="majorHAnsi" w:hAnsiTheme="majorHAnsi" w:cstheme="majorHAnsi"/>
          <w:lang w:val="fr-FR"/>
        </w:rPr>
        <w:t>acciones</w:t>
      </w:r>
      <w:proofErr w:type="spellEnd"/>
      <w:r w:rsidRPr="0097657A">
        <w:rPr>
          <w:rFonts w:asciiTheme="majorHAnsi" w:hAnsiTheme="majorHAnsi" w:cstheme="majorHAnsi"/>
          <w:lang w:val="fr-FR"/>
        </w:rPr>
        <w:t xml:space="preserve"> </w:t>
      </w:r>
      <w:proofErr w:type="spellStart"/>
      <w:r w:rsidRPr="0097657A">
        <w:rPr>
          <w:rFonts w:asciiTheme="majorHAnsi" w:hAnsiTheme="majorHAnsi" w:cstheme="majorHAnsi"/>
          <w:lang w:val="fr-FR"/>
        </w:rPr>
        <w:t>curativas</w:t>
      </w:r>
      <w:proofErr w:type="spellEnd"/>
      <w:r w:rsidRPr="0097657A">
        <w:rPr>
          <w:rFonts w:asciiTheme="majorHAnsi" w:hAnsiTheme="majorHAnsi" w:cstheme="majorHAnsi"/>
          <w:lang w:val="fr-FR"/>
        </w:rPr>
        <w:t xml:space="preserve"> </w:t>
      </w:r>
      <w:proofErr w:type="spellStart"/>
      <w:r w:rsidRPr="0097657A">
        <w:rPr>
          <w:rFonts w:asciiTheme="majorHAnsi" w:hAnsiTheme="majorHAnsi" w:cstheme="majorHAnsi"/>
          <w:lang w:val="fr-FR"/>
        </w:rPr>
        <w:t>intencionales</w:t>
      </w:r>
      <w:proofErr w:type="spellEnd"/>
      <w:r w:rsidRPr="0097657A">
        <w:rPr>
          <w:rFonts w:asciiTheme="majorHAnsi" w:hAnsiTheme="majorHAnsi" w:cstheme="majorHAnsi"/>
          <w:lang w:val="fr-FR"/>
        </w:rPr>
        <w:t>.</w:t>
      </w:r>
    </w:p>
    <w:p w14:paraId="2BF763C5" w14:textId="77777777" w:rsidR="0076350B" w:rsidRPr="00425F8A" w:rsidRDefault="0076350B" w:rsidP="0076350B">
      <w:pPr>
        <w:pStyle w:val="CSP-FrontMatterBodyText"/>
        <w:jc w:val="both"/>
        <w:rPr>
          <w:rFonts w:asciiTheme="majorHAnsi" w:hAnsiTheme="majorHAnsi" w:cstheme="majorHAnsi"/>
          <w:lang w:val="fr-FR"/>
        </w:rPr>
      </w:pPr>
    </w:p>
    <w:p w14:paraId="1A4290E3" w14:textId="4294726F" w:rsidR="0076350B" w:rsidRPr="00425F8A" w:rsidRDefault="0076350B" w:rsidP="00405F3B">
      <w:pPr>
        <w:pStyle w:val="Heading1"/>
        <w:rPr>
          <w:lang w:val="fr-FR"/>
        </w:rPr>
      </w:pPr>
      <w:bookmarkStart w:id="49" w:name="_Toc161331737"/>
      <w:proofErr w:type="spellStart"/>
      <w:r w:rsidRPr="00425F8A">
        <w:rPr>
          <w:lang w:val="fr-FR"/>
        </w:rPr>
        <w:t>Dolencia</w:t>
      </w:r>
      <w:proofErr w:type="spellEnd"/>
      <w:r w:rsidRPr="00425F8A">
        <w:rPr>
          <w:lang w:val="fr-FR"/>
        </w:rPr>
        <w:t xml:space="preserve"> Temporal</w:t>
      </w:r>
      <w:bookmarkEnd w:id="49"/>
    </w:p>
    <w:p w14:paraId="57B0488B" w14:textId="6BA4FD0C" w:rsidR="0076350B" w:rsidRPr="00405F3B" w:rsidRDefault="0076350B" w:rsidP="0076350B">
      <w:pPr>
        <w:pStyle w:val="CSP-FrontMatterBodyText"/>
        <w:jc w:val="both"/>
        <w:rPr>
          <w:rFonts w:asciiTheme="majorHAnsi" w:hAnsiTheme="majorHAnsi" w:cstheme="majorHAnsi"/>
          <w:lang w:val="fr-FR"/>
        </w:rPr>
      </w:pPr>
      <w:r w:rsidRPr="00402DCF">
        <w:rPr>
          <w:rFonts w:asciiTheme="majorHAnsi" w:hAnsiTheme="majorHAnsi" w:cstheme="majorHAnsi"/>
          <w:lang w:val="fr-FR"/>
        </w:rPr>
        <w:t xml:space="preserve">Una </w:t>
      </w:r>
      <w:proofErr w:type="spellStart"/>
      <w:r w:rsidRPr="00402DCF">
        <w:rPr>
          <w:rFonts w:asciiTheme="majorHAnsi" w:hAnsiTheme="majorHAnsi" w:cstheme="majorHAnsi"/>
          <w:lang w:val="fr-FR"/>
        </w:rPr>
        <w:t>dolencia</w:t>
      </w:r>
      <w:proofErr w:type="spellEnd"/>
      <w:r w:rsidRPr="00402DCF">
        <w:rPr>
          <w:rFonts w:asciiTheme="majorHAnsi" w:hAnsiTheme="majorHAnsi" w:cstheme="majorHAnsi"/>
          <w:lang w:val="fr-FR"/>
        </w:rPr>
        <w:t xml:space="preserve"> temporal </w:t>
      </w:r>
      <w:proofErr w:type="spellStart"/>
      <w:r w:rsidRPr="00402DCF">
        <w:rPr>
          <w:rFonts w:asciiTheme="majorHAnsi" w:hAnsiTheme="majorHAnsi" w:cstheme="majorHAnsi"/>
          <w:lang w:val="fr-FR"/>
        </w:rPr>
        <w:t>tiene</w:t>
      </w:r>
      <w:proofErr w:type="spellEnd"/>
      <w:r w:rsidRPr="00402DCF">
        <w:rPr>
          <w:rFonts w:asciiTheme="majorHAnsi" w:hAnsiTheme="majorHAnsi" w:cstheme="majorHAnsi"/>
          <w:lang w:val="fr-FR"/>
        </w:rPr>
        <w:t xml:space="preserve"> </w:t>
      </w:r>
      <w:proofErr w:type="spellStart"/>
      <w:r w:rsidRPr="00402DCF">
        <w:rPr>
          <w:rFonts w:asciiTheme="majorHAnsi" w:hAnsiTheme="majorHAnsi" w:cstheme="majorHAnsi"/>
          <w:lang w:val="fr-FR"/>
        </w:rPr>
        <w:t>una</w:t>
      </w:r>
      <w:proofErr w:type="spellEnd"/>
      <w:r w:rsidRPr="00402DCF">
        <w:rPr>
          <w:rFonts w:asciiTheme="majorHAnsi" w:hAnsiTheme="majorHAnsi" w:cstheme="majorHAnsi"/>
          <w:lang w:val="fr-FR"/>
        </w:rPr>
        <w:t xml:space="preserve"> causa temporal. Muchas </w:t>
      </w:r>
      <w:proofErr w:type="spellStart"/>
      <w:r w:rsidRPr="00402DCF">
        <w:rPr>
          <w:rFonts w:asciiTheme="majorHAnsi" w:hAnsiTheme="majorHAnsi" w:cstheme="majorHAnsi"/>
          <w:lang w:val="fr-FR"/>
        </w:rPr>
        <w:t>dolencia</w:t>
      </w:r>
      <w:r>
        <w:rPr>
          <w:rFonts w:asciiTheme="majorHAnsi" w:hAnsiTheme="majorHAnsi" w:cstheme="majorHAnsi"/>
          <w:lang w:val="fr-FR"/>
        </w:rPr>
        <w:t>s</w:t>
      </w:r>
      <w:proofErr w:type="spellEnd"/>
      <w:r w:rsidRPr="00402DCF">
        <w:rPr>
          <w:rFonts w:asciiTheme="majorHAnsi" w:hAnsiTheme="majorHAnsi" w:cstheme="majorHAnsi"/>
          <w:lang w:val="fr-FR"/>
        </w:rPr>
        <w:t xml:space="preserve"> se </w:t>
      </w:r>
      <w:proofErr w:type="spellStart"/>
      <w:r w:rsidRPr="00402DCF">
        <w:rPr>
          <w:rFonts w:asciiTheme="majorHAnsi" w:hAnsiTheme="majorHAnsi" w:cstheme="majorHAnsi"/>
          <w:lang w:val="fr-FR"/>
        </w:rPr>
        <w:t>curan</w:t>
      </w:r>
      <w:proofErr w:type="spellEnd"/>
      <w:r w:rsidRPr="00402DCF">
        <w:rPr>
          <w:rFonts w:asciiTheme="majorHAnsi" w:hAnsiTheme="majorHAnsi" w:cstheme="majorHAnsi"/>
          <w:lang w:val="fr-FR"/>
        </w:rPr>
        <w:t xml:space="preserve"> </w:t>
      </w:r>
      <w:proofErr w:type="spellStart"/>
      <w:r w:rsidRPr="00402DCF">
        <w:rPr>
          <w:rFonts w:asciiTheme="majorHAnsi" w:hAnsiTheme="majorHAnsi" w:cstheme="majorHAnsi"/>
          <w:lang w:val="fr-FR"/>
        </w:rPr>
        <w:t>mediante</w:t>
      </w:r>
      <w:proofErr w:type="spellEnd"/>
      <w:r w:rsidRPr="00402DCF">
        <w:rPr>
          <w:rFonts w:asciiTheme="majorHAnsi" w:hAnsiTheme="majorHAnsi" w:cstheme="majorHAnsi"/>
          <w:lang w:val="fr-FR"/>
        </w:rPr>
        <w:t xml:space="preserve"> la </w:t>
      </w:r>
      <w:proofErr w:type="spellStart"/>
      <w:r w:rsidRPr="00402DCF">
        <w:rPr>
          <w:rFonts w:asciiTheme="majorHAnsi" w:hAnsiTheme="majorHAnsi" w:cstheme="majorHAnsi"/>
          <w:lang w:val="fr-FR"/>
        </w:rPr>
        <w:t>curación</w:t>
      </w:r>
      <w:proofErr w:type="spellEnd"/>
      <w:r w:rsidRPr="00402DCF">
        <w:rPr>
          <w:rFonts w:asciiTheme="majorHAnsi" w:hAnsiTheme="majorHAnsi" w:cstheme="majorHAnsi"/>
          <w:lang w:val="fr-FR"/>
        </w:rPr>
        <w:t xml:space="preserve">. </w:t>
      </w:r>
      <w:r w:rsidRPr="00A62C68">
        <w:rPr>
          <w:rFonts w:asciiTheme="majorHAnsi" w:hAnsiTheme="majorHAnsi" w:cstheme="majorHAnsi"/>
          <w:lang w:val="fr-FR"/>
        </w:rPr>
        <w:t xml:space="preserve">Las causas </w:t>
      </w:r>
      <w:proofErr w:type="spellStart"/>
      <w:r w:rsidRPr="00A62C68">
        <w:rPr>
          <w:rFonts w:asciiTheme="majorHAnsi" w:hAnsiTheme="majorHAnsi" w:cstheme="majorHAnsi"/>
          <w:lang w:val="fr-FR"/>
        </w:rPr>
        <w:t>transitorias</w:t>
      </w:r>
      <w:proofErr w:type="spellEnd"/>
      <w:r w:rsidRPr="00A62C68">
        <w:rPr>
          <w:rFonts w:asciiTheme="majorHAnsi" w:hAnsiTheme="majorHAnsi" w:cstheme="majorHAnsi"/>
          <w:lang w:val="fr-FR"/>
        </w:rPr>
        <w:t xml:space="preserve"> son </w:t>
      </w:r>
      <w:proofErr w:type="spellStart"/>
      <w:r w:rsidRPr="00A62C68">
        <w:rPr>
          <w:rFonts w:asciiTheme="majorHAnsi" w:hAnsiTheme="majorHAnsi" w:cstheme="majorHAnsi"/>
          <w:lang w:val="fr-FR"/>
        </w:rPr>
        <w:t>comunes</w:t>
      </w:r>
      <w:proofErr w:type="spellEnd"/>
      <w:r w:rsidRPr="00A62C68">
        <w:rPr>
          <w:rFonts w:asciiTheme="majorHAnsi" w:hAnsiTheme="majorHAnsi" w:cstheme="majorHAnsi"/>
          <w:lang w:val="fr-FR"/>
        </w:rPr>
        <w:t xml:space="preserve"> y, </w:t>
      </w:r>
      <w:proofErr w:type="spellStart"/>
      <w:r w:rsidRPr="00A62C68">
        <w:rPr>
          <w:rFonts w:asciiTheme="majorHAnsi" w:hAnsiTheme="majorHAnsi" w:cstheme="majorHAnsi"/>
          <w:lang w:val="fr-FR"/>
        </w:rPr>
        <w:t>como</w:t>
      </w:r>
      <w:proofErr w:type="spellEnd"/>
      <w:r w:rsidRPr="00A62C68">
        <w:rPr>
          <w:rFonts w:asciiTheme="majorHAnsi" w:hAnsiTheme="majorHAnsi" w:cstheme="majorHAnsi"/>
          <w:lang w:val="fr-FR"/>
        </w:rPr>
        <w:t xml:space="preserve"> </w:t>
      </w:r>
      <w:proofErr w:type="spellStart"/>
      <w:r w:rsidRPr="00A62C68">
        <w:rPr>
          <w:rFonts w:asciiTheme="majorHAnsi" w:hAnsiTheme="majorHAnsi" w:cstheme="majorHAnsi"/>
          <w:lang w:val="fr-FR"/>
        </w:rPr>
        <w:t>resultado</w:t>
      </w:r>
      <w:proofErr w:type="spellEnd"/>
      <w:r w:rsidRPr="00A62C68">
        <w:rPr>
          <w:rFonts w:asciiTheme="majorHAnsi" w:hAnsiTheme="majorHAnsi" w:cstheme="majorHAnsi"/>
          <w:lang w:val="fr-FR"/>
        </w:rPr>
        <w:t xml:space="preserve">, muchas </w:t>
      </w:r>
      <w:proofErr w:type="spellStart"/>
      <w:r w:rsidRPr="00A62C68">
        <w:rPr>
          <w:rFonts w:asciiTheme="majorHAnsi" w:hAnsiTheme="majorHAnsi" w:cstheme="majorHAnsi"/>
          <w:lang w:val="fr-FR"/>
        </w:rPr>
        <w:t>dolencia</w:t>
      </w:r>
      <w:r>
        <w:rPr>
          <w:rFonts w:asciiTheme="majorHAnsi" w:hAnsiTheme="majorHAnsi" w:cstheme="majorHAnsi"/>
          <w:lang w:val="fr-FR"/>
        </w:rPr>
        <w:t>s</w:t>
      </w:r>
      <w:proofErr w:type="spellEnd"/>
      <w:r w:rsidRPr="00A62C68">
        <w:rPr>
          <w:rFonts w:asciiTheme="majorHAnsi" w:hAnsiTheme="majorHAnsi" w:cstheme="majorHAnsi"/>
          <w:lang w:val="fr-FR"/>
        </w:rPr>
        <w:t xml:space="preserve"> </w:t>
      </w:r>
      <w:proofErr w:type="spellStart"/>
      <w:r w:rsidRPr="00A62C68">
        <w:rPr>
          <w:rFonts w:asciiTheme="majorHAnsi" w:hAnsiTheme="majorHAnsi" w:cstheme="majorHAnsi"/>
          <w:lang w:val="fr-FR"/>
        </w:rPr>
        <w:t>aparecen</w:t>
      </w:r>
      <w:proofErr w:type="spellEnd"/>
      <w:r w:rsidRPr="00A62C68">
        <w:rPr>
          <w:rFonts w:asciiTheme="majorHAnsi" w:hAnsiTheme="majorHAnsi" w:cstheme="majorHAnsi"/>
          <w:lang w:val="fr-FR"/>
        </w:rPr>
        <w:t xml:space="preserve"> y </w:t>
      </w:r>
      <w:proofErr w:type="spellStart"/>
      <w:r w:rsidRPr="00A62C68">
        <w:rPr>
          <w:rFonts w:asciiTheme="majorHAnsi" w:hAnsiTheme="majorHAnsi" w:cstheme="majorHAnsi"/>
          <w:lang w:val="fr-FR"/>
        </w:rPr>
        <w:t>desaparecen</w:t>
      </w:r>
      <w:proofErr w:type="spellEnd"/>
      <w:r w:rsidRPr="00A62C68">
        <w:rPr>
          <w:rFonts w:asciiTheme="majorHAnsi" w:hAnsiTheme="majorHAnsi" w:cstheme="majorHAnsi"/>
          <w:lang w:val="fr-FR"/>
        </w:rPr>
        <w:t xml:space="preserve"> </w:t>
      </w:r>
      <w:proofErr w:type="spellStart"/>
      <w:r w:rsidRPr="00A62C68">
        <w:rPr>
          <w:rFonts w:asciiTheme="majorHAnsi" w:hAnsiTheme="majorHAnsi" w:cstheme="majorHAnsi"/>
          <w:lang w:val="fr-FR"/>
        </w:rPr>
        <w:t>rápidamente</w:t>
      </w:r>
      <w:proofErr w:type="spellEnd"/>
      <w:r w:rsidRPr="00A62C68">
        <w:rPr>
          <w:rFonts w:asciiTheme="majorHAnsi" w:hAnsiTheme="majorHAnsi" w:cstheme="majorHAnsi"/>
          <w:lang w:val="fr-FR"/>
        </w:rPr>
        <w:t xml:space="preserve">. </w:t>
      </w:r>
      <w:r w:rsidRPr="005F6007">
        <w:rPr>
          <w:rFonts w:asciiTheme="majorHAnsi" w:hAnsiTheme="majorHAnsi" w:cstheme="majorHAnsi"/>
          <w:lang w:val="fr-FR"/>
        </w:rPr>
        <w:t xml:space="preserve">La </w:t>
      </w:r>
      <w:proofErr w:type="spellStart"/>
      <w:r w:rsidRPr="005F6007">
        <w:rPr>
          <w:rFonts w:asciiTheme="majorHAnsi" w:hAnsiTheme="majorHAnsi" w:cstheme="majorHAnsi"/>
          <w:lang w:val="fr-FR"/>
        </w:rPr>
        <w:t>mayoría</w:t>
      </w:r>
      <w:proofErr w:type="spellEnd"/>
      <w:r w:rsidRPr="005F6007">
        <w:rPr>
          <w:rFonts w:asciiTheme="majorHAnsi" w:hAnsiTheme="majorHAnsi" w:cstheme="majorHAnsi"/>
          <w:lang w:val="fr-FR"/>
        </w:rPr>
        <w:t xml:space="preserve"> de las </w:t>
      </w:r>
      <w:proofErr w:type="spellStart"/>
      <w:r w:rsidRPr="005F6007">
        <w:rPr>
          <w:rFonts w:asciiTheme="majorHAnsi" w:hAnsiTheme="majorHAnsi" w:cstheme="majorHAnsi"/>
          <w:lang w:val="fr-FR"/>
        </w:rPr>
        <w:t>lesiones</w:t>
      </w:r>
      <w:proofErr w:type="spellEnd"/>
      <w:r w:rsidRPr="005F6007">
        <w:rPr>
          <w:rFonts w:asciiTheme="majorHAnsi" w:hAnsiTheme="majorHAnsi" w:cstheme="majorHAnsi"/>
          <w:lang w:val="fr-FR"/>
        </w:rPr>
        <w:t xml:space="preserve"> son temporales </w:t>
      </w:r>
      <w:proofErr w:type="spellStart"/>
      <w:r w:rsidRPr="005F6007">
        <w:rPr>
          <w:rFonts w:asciiTheme="majorHAnsi" w:hAnsiTheme="majorHAnsi" w:cstheme="majorHAnsi"/>
          <w:lang w:val="fr-FR"/>
        </w:rPr>
        <w:t>debido</w:t>
      </w:r>
      <w:proofErr w:type="spellEnd"/>
      <w:r w:rsidRPr="005F6007">
        <w:rPr>
          <w:rFonts w:asciiTheme="majorHAnsi" w:hAnsiTheme="majorHAnsi" w:cstheme="majorHAnsi"/>
          <w:lang w:val="fr-FR"/>
        </w:rPr>
        <w:t xml:space="preserve"> a los </w:t>
      </w:r>
      <w:proofErr w:type="spellStart"/>
      <w:r w:rsidRPr="005F6007">
        <w:rPr>
          <w:rFonts w:asciiTheme="majorHAnsi" w:hAnsiTheme="majorHAnsi" w:cstheme="majorHAnsi"/>
          <w:lang w:val="fr-FR"/>
        </w:rPr>
        <w:t>procesos</w:t>
      </w:r>
      <w:proofErr w:type="spellEnd"/>
      <w:r w:rsidRPr="005F6007">
        <w:rPr>
          <w:rFonts w:asciiTheme="majorHAnsi" w:hAnsiTheme="majorHAnsi" w:cstheme="majorHAnsi"/>
          <w:lang w:val="fr-FR"/>
        </w:rPr>
        <w:t xml:space="preserve"> </w:t>
      </w:r>
      <w:proofErr w:type="spellStart"/>
      <w:r w:rsidRPr="005F6007">
        <w:rPr>
          <w:rFonts w:asciiTheme="majorHAnsi" w:hAnsiTheme="majorHAnsi" w:cstheme="majorHAnsi"/>
          <w:lang w:val="fr-FR"/>
        </w:rPr>
        <w:t>naturales</w:t>
      </w:r>
      <w:proofErr w:type="spellEnd"/>
      <w:r w:rsidRPr="005F6007">
        <w:rPr>
          <w:rFonts w:asciiTheme="majorHAnsi" w:hAnsiTheme="majorHAnsi" w:cstheme="majorHAnsi"/>
          <w:lang w:val="fr-FR"/>
        </w:rPr>
        <w:t xml:space="preserve"> de </w:t>
      </w:r>
      <w:proofErr w:type="spellStart"/>
      <w:r w:rsidRPr="005F6007">
        <w:rPr>
          <w:rFonts w:asciiTheme="majorHAnsi" w:hAnsiTheme="majorHAnsi" w:cstheme="majorHAnsi"/>
          <w:lang w:val="fr-FR"/>
        </w:rPr>
        <w:t>curación</w:t>
      </w:r>
      <w:proofErr w:type="spellEnd"/>
      <w:r w:rsidRPr="005F6007">
        <w:rPr>
          <w:rFonts w:asciiTheme="majorHAnsi" w:hAnsiTheme="majorHAnsi" w:cstheme="majorHAnsi"/>
          <w:lang w:val="fr-FR"/>
        </w:rPr>
        <w:t>.</w:t>
      </w:r>
    </w:p>
    <w:p w14:paraId="20DBF043" w14:textId="77777777" w:rsidR="0076350B" w:rsidRPr="00425F8A" w:rsidRDefault="0076350B" w:rsidP="0076350B">
      <w:pPr>
        <w:pStyle w:val="CSP-FrontMatterBodyText"/>
        <w:jc w:val="both"/>
        <w:rPr>
          <w:rFonts w:asciiTheme="majorHAnsi" w:hAnsiTheme="majorHAnsi" w:cstheme="majorHAnsi"/>
          <w:lang w:val="fr-FR"/>
        </w:rPr>
      </w:pPr>
    </w:p>
    <w:p w14:paraId="622DFA94" w14:textId="51CA7994" w:rsidR="0076350B" w:rsidRPr="00405F3B" w:rsidRDefault="0076350B" w:rsidP="00405F3B">
      <w:pPr>
        <w:pStyle w:val="Heading1"/>
        <w:rPr>
          <w:lang w:val="fr-FR"/>
        </w:rPr>
      </w:pPr>
      <w:bookmarkStart w:id="50" w:name="_Toc161331738"/>
      <w:proofErr w:type="spellStart"/>
      <w:r w:rsidRPr="00425F8A">
        <w:rPr>
          <w:lang w:val="fr-FR"/>
        </w:rPr>
        <w:t>Dolencia</w:t>
      </w:r>
      <w:proofErr w:type="spellEnd"/>
      <w:r w:rsidRPr="00425F8A">
        <w:rPr>
          <w:lang w:val="fr-FR"/>
        </w:rPr>
        <w:t xml:space="preserve"> </w:t>
      </w:r>
      <w:proofErr w:type="spellStart"/>
      <w:r>
        <w:rPr>
          <w:lang w:val="fr-FR"/>
        </w:rPr>
        <w:t>R</w:t>
      </w:r>
      <w:r w:rsidRPr="00925627">
        <w:rPr>
          <w:lang w:val="fr-FR"/>
        </w:rPr>
        <w:t>epetitiva</w:t>
      </w:r>
      <w:bookmarkEnd w:id="50"/>
      <w:proofErr w:type="spellEnd"/>
    </w:p>
    <w:p w14:paraId="18F2F841" w14:textId="77777777" w:rsidR="0076350B" w:rsidRPr="00EA7DC4" w:rsidRDefault="0076350B" w:rsidP="0076350B">
      <w:pPr>
        <w:pStyle w:val="CSP-FrontMatterBodyText"/>
        <w:jc w:val="both"/>
        <w:rPr>
          <w:rFonts w:asciiTheme="majorHAnsi" w:hAnsiTheme="majorHAnsi" w:cstheme="majorHAnsi"/>
          <w:lang w:val="fr-FR"/>
        </w:rPr>
      </w:pPr>
      <w:r w:rsidRPr="00EA7DC4">
        <w:rPr>
          <w:rFonts w:asciiTheme="majorHAnsi" w:hAnsiTheme="majorHAnsi" w:cstheme="majorHAnsi"/>
          <w:lang w:val="fr-FR"/>
        </w:rPr>
        <w:t xml:space="preserve">Una </w:t>
      </w:r>
      <w:proofErr w:type="spellStart"/>
      <w:r>
        <w:rPr>
          <w:rFonts w:asciiTheme="majorHAnsi" w:hAnsiTheme="majorHAnsi" w:cstheme="majorHAnsi"/>
          <w:lang w:val="fr-FR"/>
        </w:rPr>
        <w:t>dolencia</w:t>
      </w:r>
      <w:proofErr w:type="spellEnd"/>
      <w:r w:rsidRPr="00EA7DC4">
        <w:rPr>
          <w:rFonts w:asciiTheme="majorHAnsi" w:hAnsiTheme="majorHAnsi" w:cstheme="majorHAnsi"/>
          <w:lang w:val="fr-FR"/>
        </w:rPr>
        <w:t xml:space="preserve"> </w:t>
      </w:r>
      <w:proofErr w:type="spellStart"/>
      <w:r w:rsidRPr="00EA7DC4">
        <w:rPr>
          <w:rFonts w:asciiTheme="majorHAnsi" w:hAnsiTheme="majorHAnsi" w:cstheme="majorHAnsi"/>
          <w:lang w:val="fr-FR"/>
        </w:rPr>
        <w:t>repetitiva</w:t>
      </w:r>
      <w:proofErr w:type="spellEnd"/>
      <w:r w:rsidRPr="00EA7DC4">
        <w:rPr>
          <w:rFonts w:asciiTheme="majorHAnsi" w:hAnsiTheme="majorHAnsi" w:cstheme="majorHAnsi"/>
          <w:lang w:val="fr-FR"/>
        </w:rPr>
        <w:t xml:space="preserve"> </w:t>
      </w:r>
      <w:proofErr w:type="spellStart"/>
      <w:r w:rsidRPr="00EA7DC4">
        <w:rPr>
          <w:rFonts w:asciiTheme="majorHAnsi" w:hAnsiTheme="majorHAnsi" w:cstheme="majorHAnsi"/>
          <w:lang w:val="fr-FR"/>
        </w:rPr>
        <w:t>ocurre</w:t>
      </w:r>
      <w:proofErr w:type="spellEnd"/>
      <w:r w:rsidRPr="00EA7DC4">
        <w:rPr>
          <w:rFonts w:asciiTheme="majorHAnsi" w:hAnsiTheme="majorHAnsi" w:cstheme="majorHAnsi"/>
          <w:lang w:val="fr-FR"/>
        </w:rPr>
        <w:t xml:space="preserve"> </w:t>
      </w:r>
      <w:proofErr w:type="spellStart"/>
      <w:r w:rsidRPr="00EA7DC4">
        <w:rPr>
          <w:rFonts w:asciiTheme="majorHAnsi" w:hAnsiTheme="majorHAnsi" w:cstheme="majorHAnsi"/>
          <w:lang w:val="fr-FR"/>
        </w:rPr>
        <w:t>cuando</w:t>
      </w:r>
      <w:proofErr w:type="spellEnd"/>
      <w:r w:rsidRPr="00EA7DC4">
        <w:rPr>
          <w:rFonts w:asciiTheme="majorHAnsi" w:hAnsiTheme="majorHAnsi" w:cstheme="majorHAnsi"/>
          <w:lang w:val="fr-FR"/>
        </w:rPr>
        <w:t xml:space="preserve"> </w:t>
      </w:r>
      <w:proofErr w:type="spellStart"/>
      <w:r w:rsidRPr="00EA7DC4">
        <w:rPr>
          <w:rFonts w:asciiTheme="majorHAnsi" w:hAnsiTheme="majorHAnsi" w:cstheme="majorHAnsi"/>
          <w:lang w:val="fr-FR"/>
        </w:rPr>
        <w:t>una</w:t>
      </w:r>
      <w:proofErr w:type="spellEnd"/>
      <w:r w:rsidRPr="00EA7DC4">
        <w:rPr>
          <w:rFonts w:asciiTheme="majorHAnsi" w:hAnsiTheme="majorHAnsi" w:cstheme="majorHAnsi"/>
          <w:lang w:val="fr-FR"/>
        </w:rPr>
        <w:t xml:space="preserve"> causa </w:t>
      </w:r>
      <w:proofErr w:type="spellStart"/>
      <w:r w:rsidRPr="00EA7DC4">
        <w:rPr>
          <w:rFonts w:asciiTheme="majorHAnsi" w:hAnsiTheme="majorHAnsi" w:cstheme="majorHAnsi"/>
          <w:lang w:val="fr-FR"/>
        </w:rPr>
        <w:t>ocurre</w:t>
      </w:r>
      <w:proofErr w:type="spellEnd"/>
      <w:r w:rsidRPr="00EA7DC4">
        <w:rPr>
          <w:rFonts w:asciiTheme="majorHAnsi" w:hAnsiTheme="majorHAnsi" w:cstheme="majorHAnsi"/>
          <w:lang w:val="fr-FR"/>
        </w:rPr>
        <w:t xml:space="preserve"> </w:t>
      </w:r>
      <w:proofErr w:type="spellStart"/>
      <w:r w:rsidRPr="00EA7DC4">
        <w:rPr>
          <w:rFonts w:asciiTheme="majorHAnsi" w:hAnsiTheme="majorHAnsi" w:cstheme="majorHAnsi"/>
          <w:lang w:val="fr-FR"/>
        </w:rPr>
        <w:t>repetidamente</w:t>
      </w:r>
      <w:proofErr w:type="spellEnd"/>
      <w:r w:rsidRPr="00EA7DC4">
        <w:rPr>
          <w:rFonts w:asciiTheme="majorHAnsi" w:hAnsiTheme="majorHAnsi" w:cstheme="majorHAnsi"/>
          <w:lang w:val="fr-FR"/>
        </w:rPr>
        <w:t xml:space="preserve"> </w:t>
      </w:r>
      <w:proofErr w:type="spellStart"/>
      <w:r w:rsidRPr="00EA7DC4">
        <w:rPr>
          <w:rFonts w:asciiTheme="majorHAnsi" w:hAnsiTheme="majorHAnsi" w:cstheme="majorHAnsi"/>
          <w:lang w:val="fr-FR"/>
        </w:rPr>
        <w:t>después</w:t>
      </w:r>
      <w:proofErr w:type="spellEnd"/>
      <w:r w:rsidRPr="00EA7DC4">
        <w:rPr>
          <w:rFonts w:asciiTheme="majorHAnsi" w:hAnsiTheme="majorHAnsi" w:cstheme="majorHAnsi"/>
          <w:lang w:val="fr-FR"/>
        </w:rPr>
        <w:t xml:space="preserve"> de </w:t>
      </w:r>
      <w:proofErr w:type="spellStart"/>
      <w:r w:rsidRPr="00EA7DC4">
        <w:rPr>
          <w:rFonts w:asciiTheme="majorHAnsi" w:hAnsiTheme="majorHAnsi" w:cstheme="majorHAnsi"/>
          <w:lang w:val="fr-FR"/>
        </w:rPr>
        <w:t>haber</w:t>
      </w:r>
      <w:proofErr w:type="spellEnd"/>
      <w:r w:rsidRPr="00EA7DC4">
        <w:rPr>
          <w:rFonts w:asciiTheme="majorHAnsi" w:hAnsiTheme="majorHAnsi" w:cstheme="majorHAnsi"/>
          <w:lang w:val="fr-FR"/>
        </w:rPr>
        <w:t xml:space="preserve"> </w:t>
      </w:r>
      <w:proofErr w:type="spellStart"/>
      <w:r w:rsidRPr="00EA7DC4">
        <w:rPr>
          <w:rFonts w:asciiTheme="majorHAnsi" w:hAnsiTheme="majorHAnsi" w:cstheme="majorHAnsi"/>
          <w:lang w:val="fr-FR"/>
        </w:rPr>
        <w:t>sido</w:t>
      </w:r>
      <w:proofErr w:type="spellEnd"/>
    </w:p>
    <w:p w14:paraId="3C2A8C16" w14:textId="77777777" w:rsidR="0076350B" w:rsidRDefault="0076350B" w:rsidP="0076350B">
      <w:pPr>
        <w:pStyle w:val="CSP-FrontMatterBodyText"/>
        <w:jc w:val="both"/>
        <w:rPr>
          <w:rFonts w:asciiTheme="majorHAnsi" w:hAnsiTheme="majorHAnsi" w:cstheme="majorHAnsi"/>
          <w:lang w:val="fr-FR"/>
        </w:rPr>
      </w:pPr>
      <w:proofErr w:type="spellStart"/>
      <w:proofErr w:type="gramStart"/>
      <w:r w:rsidRPr="00EA7DC4">
        <w:rPr>
          <w:rFonts w:asciiTheme="majorHAnsi" w:hAnsiTheme="majorHAnsi" w:cstheme="majorHAnsi"/>
          <w:lang w:val="fr-FR"/>
        </w:rPr>
        <w:t>abordad</w:t>
      </w:r>
      <w:r>
        <w:rPr>
          <w:rFonts w:asciiTheme="majorHAnsi" w:hAnsiTheme="majorHAnsi" w:cstheme="majorHAnsi"/>
          <w:lang w:val="fr-FR"/>
        </w:rPr>
        <w:t>a</w:t>
      </w:r>
      <w:proofErr w:type="spellEnd"/>
      <w:proofErr w:type="gramEnd"/>
      <w:r w:rsidRPr="00EA7DC4">
        <w:rPr>
          <w:rFonts w:asciiTheme="majorHAnsi" w:hAnsiTheme="majorHAnsi" w:cstheme="majorHAnsi"/>
          <w:lang w:val="fr-FR"/>
        </w:rPr>
        <w:t xml:space="preserve"> </w:t>
      </w:r>
      <w:proofErr w:type="spellStart"/>
      <w:r w:rsidRPr="00EA7DC4">
        <w:rPr>
          <w:rFonts w:asciiTheme="majorHAnsi" w:hAnsiTheme="majorHAnsi" w:cstheme="majorHAnsi"/>
          <w:lang w:val="fr-FR"/>
        </w:rPr>
        <w:t>por</w:t>
      </w:r>
      <w:proofErr w:type="spellEnd"/>
      <w:r w:rsidRPr="00EA7DC4">
        <w:rPr>
          <w:rFonts w:asciiTheme="majorHAnsi" w:hAnsiTheme="majorHAnsi" w:cstheme="majorHAnsi"/>
          <w:lang w:val="fr-FR"/>
        </w:rPr>
        <w:t xml:space="preserve"> </w:t>
      </w:r>
      <w:proofErr w:type="spellStart"/>
      <w:r w:rsidRPr="00EA7DC4">
        <w:rPr>
          <w:rFonts w:asciiTheme="majorHAnsi" w:hAnsiTheme="majorHAnsi" w:cstheme="majorHAnsi"/>
          <w:lang w:val="fr-FR"/>
        </w:rPr>
        <w:t>una</w:t>
      </w:r>
      <w:proofErr w:type="spellEnd"/>
      <w:r w:rsidRPr="00EA7DC4">
        <w:rPr>
          <w:rFonts w:asciiTheme="majorHAnsi" w:hAnsiTheme="majorHAnsi" w:cstheme="majorHAnsi"/>
          <w:lang w:val="fr-FR"/>
        </w:rPr>
        <w:t xml:space="preserve"> cura, </w:t>
      </w:r>
      <w:proofErr w:type="spellStart"/>
      <w:r w:rsidRPr="00EA7DC4">
        <w:rPr>
          <w:rFonts w:asciiTheme="majorHAnsi" w:hAnsiTheme="majorHAnsi" w:cstheme="majorHAnsi"/>
          <w:lang w:val="fr-FR"/>
        </w:rPr>
        <w:t>creando</w:t>
      </w:r>
      <w:proofErr w:type="spellEnd"/>
      <w:r w:rsidRPr="00EA7DC4">
        <w:rPr>
          <w:rFonts w:asciiTheme="majorHAnsi" w:hAnsiTheme="majorHAnsi" w:cstheme="majorHAnsi"/>
          <w:lang w:val="fr-FR"/>
        </w:rPr>
        <w:t xml:space="preserve"> un </w:t>
      </w:r>
      <w:proofErr w:type="spellStart"/>
      <w:r w:rsidRPr="00EA7DC4">
        <w:rPr>
          <w:rFonts w:asciiTheme="majorHAnsi" w:hAnsiTheme="majorHAnsi" w:cstheme="majorHAnsi"/>
          <w:lang w:val="fr-FR"/>
        </w:rPr>
        <w:t>nuevo</w:t>
      </w:r>
      <w:proofErr w:type="spellEnd"/>
      <w:r w:rsidRPr="00EA7DC4">
        <w:rPr>
          <w:rFonts w:asciiTheme="majorHAnsi" w:hAnsiTheme="majorHAnsi" w:cstheme="majorHAnsi"/>
          <w:lang w:val="fr-FR"/>
        </w:rPr>
        <w:t xml:space="preserve"> </w:t>
      </w:r>
      <w:proofErr w:type="spellStart"/>
      <w:r w:rsidRPr="00EA7DC4">
        <w:rPr>
          <w:rFonts w:asciiTheme="majorHAnsi" w:hAnsiTheme="majorHAnsi" w:cstheme="majorHAnsi"/>
          <w:lang w:val="fr-FR"/>
        </w:rPr>
        <w:t>caso</w:t>
      </w:r>
      <w:proofErr w:type="spellEnd"/>
      <w:r w:rsidRPr="00EA7DC4">
        <w:rPr>
          <w:rFonts w:asciiTheme="majorHAnsi" w:hAnsiTheme="majorHAnsi" w:cstheme="majorHAnsi"/>
          <w:lang w:val="fr-FR"/>
        </w:rPr>
        <w:t xml:space="preserve"> de </w:t>
      </w:r>
      <w:proofErr w:type="spellStart"/>
      <w:r w:rsidRPr="00EA7DC4">
        <w:rPr>
          <w:rFonts w:asciiTheme="majorHAnsi" w:hAnsiTheme="majorHAnsi" w:cstheme="majorHAnsi"/>
          <w:lang w:val="fr-FR"/>
        </w:rPr>
        <w:t>una</w:t>
      </w:r>
      <w:proofErr w:type="spellEnd"/>
      <w:r w:rsidRPr="00EA7DC4">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sidRPr="00EA7DC4">
        <w:rPr>
          <w:rFonts w:asciiTheme="majorHAnsi" w:hAnsiTheme="majorHAnsi" w:cstheme="majorHAnsi"/>
          <w:lang w:val="fr-FR"/>
        </w:rPr>
        <w:t xml:space="preserve"> </w:t>
      </w:r>
      <w:proofErr w:type="spellStart"/>
      <w:r w:rsidRPr="00EA7DC4">
        <w:rPr>
          <w:rFonts w:asciiTheme="majorHAnsi" w:hAnsiTheme="majorHAnsi" w:cstheme="majorHAnsi"/>
          <w:lang w:val="fr-FR"/>
        </w:rPr>
        <w:t>similar</w:t>
      </w:r>
      <w:proofErr w:type="spellEnd"/>
      <w:r w:rsidRPr="00EA7DC4">
        <w:rPr>
          <w:rFonts w:asciiTheme="majorHAnsi" w:hAnsiTheme="majorHAnsi" w:cstheme="majorHAnsi"/>
          <w:lang w:val="fr-FR"/>
        </w:rPr>
        <w:t>.</w:t>
      </w:r>
      <w:r>
        <w:rPr>
          <w:rFonts w:asciiTheme="majorHAnsi" w:hAnsiTheme="majorHAnsi" w:cstheme="majorHAnsi"/>
          <w:lang w:val="fr-FR"/>
        </w:rPr>
        <w:t xml:space="preserve"> </w:t>
      </w:r>
      <w:proofErr w:type="spellStart"/>
      <w:r w:rsidRPr="001D2C82">
        <w:rPr>
          <w:rFonts w:asciiTheme="majorHAnsi" w:hAnsiTheme="majorHAnsi" w:cstheme="majorHAnsi"/>
          <w:lang w:val="fr-FR"/>
        </w:rPr>
        <w:t>Aunque</w:t>
      </w:r>
      <w:proofErr w:type="spellEnd"/>
      <w:r w:rsidRPr="001D2C82">
        <w:rPr>
          <w:rFonts w:asciiTheme="majorHAnsi" w:hAnsiTheme="majorHAnsi" w:cstheme="majorHAnsi"/>
          <w:lang w:val="fr-FR"/>
        </w:rPr>
        <w:t xml:space="preserve"> las </w:t>
      </w:r>
      <w:proofErr w:type="spellStart"/>
      <w:r>
        <w:rPr>
          <w:rFonts w:asciiTheme="majorHAnsi" w:hAnsiTheme="majorHAnsi" w:cstheme="majorHAnsi"/>
          <w:lang w:val="fr-FR"/>
        </w:rPr>
        <w:t>dolencias</w:t>
      </w:r>
      <w:proofErr w:type="spellEnd"/>
      <w:r w:rsidRPr="001D2C82">
        <w:rPr>
          <w:rFonts w:asciiTheme="majorHAnsi" w:hAnsiTheme="majorHAnsi" w:cstheme="majorHAnsi"/>
          <w:lang w:val="fr-FR"/>
        </w:rPr>
        <w:t xml:space="preserve"> </w:t>
      </w:r>
      <w:proofErr w:type="spellStart"/>
      <w:r w:rsidRPr="001D2C82">
        <w:rPr>
          <w:rFonts w:asciiTheme="majorHAnsi" w:hAnsiTheme="majorHAnsi" w:cstheme="majorHAnsi"/>
          <w:lang w:val="fr-FR"/>
        </w:rPr>
        <w:t>repetitivas</w:t>
      </w:r>
      <w:proofErr w:type="spellEnd"/>
      <w:r w:rsidRPr="001D2C82">
        <w:rPr>
          <w:rFonts w:asciiTheme="majorHAnsi" w:hAnsiTheme="majorHAnsi" w:cstheme="majorHAnsi"/>
          <w:lang w:val="fr-FR"/>
        </w:rPr>
        <w:t xml:space="preserve"> </w:t>
      </w:r>
      <w:proofErr w:type="spellStart"/>
      <w:r w:rsidRPr="001D2C82">
        <w:rPr>
          <w:rFonts w:asciiTheme="majorHAnsi" w:hAnsiTheme="majorHAnsi" w:cstheme="majorHAnsi"/>
          <w:lang w:val="fr-FR"/>
        </w:rPr>
        <w:t>pueden</w:t>
      </w:r>
      <w:proofErr w:type="spellEnd"/>
      <w:r w:rsidRPr="001D2C82">
        <w:rPr>
          <w:rFonts w:asciiTheme="majorHAnsi" w:hAnsiTheme="majorHAnsi" w:cstheme="majorHAnsi"/>
          <w:lang w:val="fr-FR"/>
        </w:rPr>
        <w:t xml:space="preserve"> </w:t>
      </w:r>
      <w:proofErr w:type="spellStart"/>
      <w:r w:rsidRPr="001D2C82">
        <w:rPr>
          <w:rFonts w:asciiTheme="majorHAnsi" w:hAnsiTheme="majorHAnsi" w:cstheme="majorHAnsi"/>
          <w:lang w:val="fr-FR"/>
        </w:rPr>
        <w:t>ser</w:t>
      </w:r>
      <w:proofErr w:type="spellEnd"/>
      <w:r w:rsidRPr="001D2C82">
        <w:rPr>
          <w:rFonts w:asciiTheme="majorHAnsi" w:hAnsiTheme="majorHAnsi" w:cstheme="majorHAnsi"/>
          <w:lang w:val="fr-FR"/>
        </w:rPr>
        <w:t xml:space="preserve"> </w:t>
      </w:r>
      <w:proofErr w:type="spellStart"/>
      <w:r w:rsidRPr="001D2C82">
        <w:rPr>
          <w:rFonts w:asciiTheme="majorHAnsi" w:hAnsiTheme="majorHAnsi" w:cstheme="majorHAnsi"/>
          <w:lang w:val="fr-FR"/>
        </w:rPr>
        <w:t>comunes</w:t>
      </w:r>
      <w:proofErr w:type="spellEnd"/>
      <w:r w:rsidRPr="001D2C82">
        <w:rPr>
          <w:rFonts w:asciiTheme="majorHAnsi" w:hAnsiTheme="majorHAnsi" w:cstheme="majorHAnsi"/>
          <w:lang w:val="fr-FR"/>
        </w:rPr>
        <w:t xml:space="preserve">, el </w:t>
      </w:r>
      <w:proofErr w:type="spellStart"/>
      <w:r w:rsidRPr="001D2C82">
        <w:rPr>
          <w:rFonts w:asciiTheme="majorHAnsi" w:hAnsiTheme="majorHAnsi" w:cstheme="majorHAnsi"/>
          <w:lang w:val="fr-FR"/>
        </w:rPr>
        <w:t>concepto</w:t>
      </w:r>
      <w:proofErr w:type="spellEnd"/>
      <w:r w:rsidRPr="001D2C82">
        <w:rPr>
          <w:rFonts w:asciiTheme="majorHAnsi" w:hAnsiTheme="majorHAnsi" w:cstheme="majorHAnsi"/>
          <w:lang w:val="fr-FR"/>
        </w:rPr>
        <w:t xml:space="preserve"> de </w:t>
      </w:r>
      <w:proofErr w:type="spellStart"/>
      <w:r>
        <w:rPr>
          <w:rFonts w:asciiTheme="majorHAnsi" w:hAnsiTheme="majorHAnsi" w:cstheme="majorHAnsi"/>
          <w:lang w:val="fr-FR"/>
        </w:rPr>
        <w:t>dolencia</w:t>
      </w:r>
      <w:proofErr w:type="spellEnd"/>
      <w:r w:rsidRPr="001D2C82">
        <w:rPr>
          <w:rFonts w:asciiTheme="majorHAnsi" w:hAnsiTheme="majorHAnsi" w:cstheme="majorHAnsi"/>
          <w:lang w:val="fr-FR"/>
        </w:rPr>
        <w:t xml:space="preserve"> </w:t>
      </w:r>
      <w:proofErr w:type="spellStart"/>
      <w:r w:rsidRPr="001D2C82">
        <w:rPr>
          <w:rFonts w:asciiTheme="majorHAnsi" w:hAnsiTheme="majorHAnsi" w:cstheme="majorHAnsi"/>
          <w:lang w:val="fr-FR"/>
        </w:rPr>
        <w:t>repetitiva</w:t>
      </w:r>
      <w:proofErr w:type="spellEnd"/>
      <w:r w:rsidRPr="001D2C82">
        <w:rPr>
          <w:rFonts w:asciiTheme="majorHAnsi" w:hAnsiTheme="majorHAnsi" w:cstheme="majorHAnsi"/>
          <w:lang w:val="fr-FR"/>
        </w:rPr>
        <w:t xml:space="preserve"> o </w:t>
      </w:r>
      <w:proofErr w:type="spellStart"/>
      <w:r>
        <w:rPr>
          <w:rFonts w:asciiTheme="majorHAnsi" w:hAnsiTheme="majorHAnsi" w:cstheme="majorHAnsi"/>
          <w:lang w:val="fr-FR"/>
        </w:rPr>
        <w:t>dolencia</w:t>
      </w:r>
      <w:proofErr w:type="spellEnd"/>
      <w:r w:rsidRPr="001D2C82">
        <w:rPr>
          <w:rFonts w:asciiTheme="majorHAnsi" w:hAnsiTheme="majorHAnsi" w:cstheme="majorHAnsi"/>
          <w:lang w:val="fr-FR"/>
        </w:rPr>
        <w:t xml:space="preserve"> no existe en la </w:t>
      </w:r>
      <w:proofErr w:type="spellStart"/>
      <w:r w:rsidRPr="001D2C82">
        <w:rPr>
          <w:rFonts w:asciiTheme="majorHAnsi" w:hAnsiTheme="majorHAnsi" w:cstheme="majorHAnsi"/>
          <w:lang w:val="fr-FR"/>
        </w:rPr>
        <w:t>práctica</w:t>
      </w:r>
      <w:proofErr w:type="spellEnd"/>
      <w:r w:rsidRPr="001D2C82">
        <w:rPr>
          <w:rFonts w:asciiTheme="majorHAnsi" w:hAnsiTheme="majorHAnsi" w:cstheme="majorHAnsi"/>
          <w:lang w:val="fr-FR"/>
        </w:rPr>
        <w:t xml:space="preserve"> </w:t>
      </w:r>
      <w:proofErr w:type="spellStart"/>
      <w:r w:rsidRPr="001D2C82">
        <w:rPr>
          <w:rFonts w:asciiTheme="majorHAnsi" w:hAnsiTheme="majorHAnsi" w:cstheme="majorHAnsi"/>
          <w:lang w:val="fr-FR"/>
        </w:rPr>
        <w:t>médica</w:t>
      </w:r>
      <w:proofErr w:type="spellEnd"/>
      <w:r w:rsidRPr="001D2C82">
        <w:rPr>
          <w:rFonts w:asciiTheme="majorHAnsi" w:hAnsiTheme="majorHAnsi" w:cstheme="majorHAnsi"/>
          <w:lang w:val="fr-FR"/>
        </w:rPr>
        <w:t xml:space="preserve"> </w:t>
      </w:r>
      <w:proofErr w:type="spellStart"/>
      <w:r w:rsidRPr="001D2C82">
        <w:rPr>
          <w:rFonts w:asciiTheme="majorHAnsi" w:hAnsiTheme="majorHAnsi" w:cstheme="majorHAnsi"/>
          <w:lang w:val="fr-FR"/>
        </w:rPr>
        <w:t>actual</w:t>
      </w:r>
      <w:proofErr w:type="spellEnd"/>
      <w:r w:rsidRPr="001D2C82">
        <w:rPr>
          <w:rFonts w:asciiTheme="majorHAnsi" w:hAnsiTheme="majorHAnsi" w:cstheme="majorHAnsi"/>
          <w:lang w:val="fr-FR"/>
        </w:rPr>
        <w:t xml:space="preserve">, </w:t>
      </w:r>
      <w:proofErr w:type="spellStart"/>
      <w:r w:rsidRPr="001D2C82">
        <w:rPr>
          <w:rFonts w:asciiTheme="majorHAnsi" w:hAnsiTheme="majorHAnsi" w:cstheme="majorHAnsi"/>
          <w:lang w:val="fr-FR"/>
        </w:rPr>
        <w:t>quizás</w:t>
      </w:r>
      <w:proofErr w:type="spellEnd"/>
      <w:r w:rsidRPr="001D2C82">
        <w:rPr>
          <w:rFonts w:asciiTheme="majorHAnsi" w:hAnsiTheme="majorHAnsi" w:cstheme="majorHAnsi"/>
          <w:lang w:val="fr-FR"/>
        </w:rPr>
        <w:t xml:space="preserve"> porque el </w:t>
      </w:r>
      <w:proofErr w:type="spellStart"/>
      <w:r w:rsidRPr="001D2C82">
        <w:rPr>
          <w:rFonts w:asciiTheme="majorHAnsi" w:hAnsiTheme="majorHAnsi" w:cstheme="majorHAnsi"/>
          <w:lang w:val="fr-FR"/>
        </w:rPr>
        <w:t>reconocimiento</w:t>
      </w:r>
      <w:proofErr w:type="spellEnd"/>
      <w:r w:rsidRPr="001D2C82">
        <w:rPr>
          <w:rFonts w:asciiTheme="majorHAnsi" w:hAnsiTheme="majorHAnsi" w:cstheme="majorHAnsi"/>
          <w:lang w:val="fr-FR"/>
        </w:rPr>
        <w:t xml:space="preserve"> de </w:t>
      </w:r>
      <w:proofErr w:type="spellStart"/>
      <w:r w:rsidRPr="001D2C82">
        <w:rPr>
          <w:rFonts w:asciiTheme="majorHAnsi" w:hAnsiTheme="majorHAnsi" w:cstheme="majorHAnsi"/>
          <w:lang w:val="fr-FR"/>
        </w:rPr>
        <w:t>una</w:t>
      </w:r>
      <w:proofErr w:type="spellEnd"/>
      <w:r w:rsidRPr="001D2C82">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sidRPr="001D2C82">
        <w:rPr>
          <w:rFonts w:asciiTheme="majorHAnsi" w:hAnsiTheme="majorHAnsi" w:cstheme="majorHAnsi"/>
          <w:lang w:val="fr-FR"/>
        </w:rPr>
        <w:t xml:space="preserve"> </w:t>
      </w:r>
      <w:proofErr w:type="spellStart"/>
      <w:r w:rsidRPr="001D2C82">
        <w:rPr>
          <w:rFonts w:asciiTheme="majorHAnsi" w:hAnsiTheme="majorHAnsi" w:cstheme="majorHAnsi"/>
          <w:lang w:val="fr-FR"/>
        </w:rPr>
        <w:t>repetitiva</w:t>
      </w:r>
      <w:proofErr w:type="spellEnd"/>
      <w:r w:rsidRPr="001D2C82">
        <w:rPr>
          <w:rFonts w:asciiTheme="majorHAnsi" w:hAnsiTheme="majorHAnsi" w:cstheme="majorHAnsi"/>
          <w:lang w:val="fr-FR"/>
        </w:rPr>
        <w:t xml:space="preserve"> </w:t>
      </w:r>
      <w:proofErr w:type="spellStart"/>
      <w:r w:rsidRPr="001D2C82">
        <w:rPr>
          <w:rFonts w:asciiTheme="majorHAnsi" w:hAnsiTheme="majorHAnsi" w:cstheme="majorHAnsi"/>
          <w:lang w:val="fr-FR"/>
        </w:rPr>
        <w:t>requiere</w:t>
      </w:r>
      <w:proofErr w:type="spellEnd"/>
      <w:r w:rsidRPr="001D2C82">
        <w:rPr>
          <w:rFonts w:asciiTheme="majorHAnsi" w:hAnsiTheme="majorHAnsi" w:cstheme="majorHAnsi"/>
          <w:lang w:val="fr-FR"/>
        </w:rPr>
        <w:t xml:space="preserve"> el </w:t>
      </w:r>
      <w:proofErr w:type="spellStart"/>
      <w:r w:rsidRPr="001D2C82">
        <w:rPr>
          <w:rFonts w:asciiTheme="majorHAnsi" w:hAnsiTheme="majorHAnsi" w:cstheme="majorHAnsi"/>
          <w:lang w:val="fr-FR"/>
        </w:rPr>
        <w:t>reconocimiento</w:t>
      </w:r>
      <w:proofErr w:type="spellEnd"/>
      <w:r w:rsidRPr="001D2C82">
        <w:rPr>
          <w:rFonts w:asciiTheme="majorHAnsi" w:hAnsiTheme="majorHAnsi" w:cstheme="majorHAnsi"/>
          <w:lang w:val="fr-FR"/>
        </w:rPr>
        <w:t xml:space="preserve"> de </w:t>
      </w:r>
      <w:proofErr w:type="spellStart"/>
      <w:r w:rsidRPr="001D2C82">
        <w:rPr>
          <w:rFonts w:asciiTheme="majorHAnsi" w:hAnsiTheme="majorHAnsi" w:cstheme="majorHAnsi"/>
          <w:lang w:val="fr-FR"/>
        </w:rPr>
        <w:t>una</w:t>
      </w:r>
      <w:proofErr w:type="spellEnd"/>
      <w:r w:rsidRPr="001D2C82">
        <w:rPr>
          <w:rFonts w:asciiTheme="majorHAnsi" w:hAnsiTheme="majorHAnsi" w:cstheme="majorHAnsi"/>
          <w:lang w:val="fr-FR"/>
        </w:rPr>
        <w:t xml:space="preserve"> causa </w:t>
      </w:r>
      <w:proofErr w:type="spellStart"/>
      <w:r w:rsidRPr="001D2C82">
        <w:rPr>
          <w:rFonts w:asciiTheme="majorHAnsi" w:hAnsiTheme="majorHAnsi" w:cstheme="majorHAnsi"/>
          <w:lang w:val="fr-FR"/>
        </w:rPr>
        <w:t>repetitiva</w:t>
      </w:r>
      <w:proofErr w:type="spellEnd"/>
      <w:r w:rsidRPr="001D2C82">
        <w:rPr>
          <w:rFonts w:asciiTheme="majorHAnsi" w:hAnsiTheme="majorHAnsi" w:cstheme="majorHAnsi"/>
          <w:lang w:val="fr-FR"/>
        </w:rPr>
        <w:t xml:space="preserve"> y su cura.</w:t>
      </w:r>
    </w:p>
    <w:p w14:paraId="3BB8223C" w14:textId="77777777" w:rsidR="0076350B" w:rsidRPr="00425F8A" w:rsidRDefault="0076350B" w:rsidP="0076350B">
      <w:pPr>
        <w:pStyle w:val="CSP-FrontMatterBodyText"/>
        <w:jc w:val="both"/>
        <w:rPr>
          <w:rFonts w:asciiTheme="majorHAnsi" w:hAnsiTheme="majorHAnsi" w:cstheme="majorHAnsi"/>
          <w:lang w:val="fr-FR"/>
        </w:rPr>
      </w:pPr>
    </w:p>
    <w:p w14:paraId="2206378F" w14:textId="77777777" w:rsidR="0076350B" w:rsidRPr="00AA22E2" w:rsidRDefault="0076350B" w:rsidP="0076350B">
      <w:pPr>
        <w:pStyle w:val="CSP-FrontMatterBodyText"/>
        <w:jc w:val="both"/>
        <w:rPr>
          <w:rFonts w:asciiTheme="majorHAnsi" w:hAnsiTheme="majorHAnsi" w:cstheme="majorHAnsi"/>
          <w:lang w:val="en-CA"/>
        </w:rPr>
      </w:pPr>
      <w:r w:rsidRPr="001D2C82">
        <w:rPr>
          <w:rFonts w:asciiTheme="majorHAnsi" w:hAnsiTheme="majorHAnsi" w:cstheme="majorHAnsi"/>
          <w:lang w:val="fr-FR"/>
        </w:rPr>
        <w:t xml:space="preserve">Una </w:t>
      </w:r>
      <w:proofErr w:type="spellStart"/>
      <w:r>
        <w:rPr>
          <w:rFonts w:asciiTheme="majorHAnsi" w:hAnsiTheme="majorHAnsi" w:cstheme="majorHAnsi"/>
          <w:lang w:val="fr-FR"/>
        </w:rPr>
        <w:t>dolencia</w:t>
      </w:r>
      <w:proofErr w:type="spellEnd"/>
      <w:r w:rsidRPr="001D2C82">
        <w:rPr>
          <w:rFonts w:asciiTheme="majorHAnsi" w:hAnsiTheme="majorHAnsi" w:cstheme="majorHAnsi"/>
          <w:lang w:val="fr-FR"/>
        </w:rPr>
        <w:t xml:space="preserve"> </w:t>
      </w:r>
      <w:proofErr w:type="spellStart"/>
      <w:r w:rsidRPr="001D2C82">
        <w:rPr>
          <w:rFonts w:asciiTheme="majorHAnsi" w:hAnsiTheme="majorHAnsi" w:cstheme="majorHAnsi"/>
          <w:lang w:val="fr-FR"/>
        </w:rPr>
        <w:t>repetitiva</w:t>
      </w:r>
      <w:proofErr w:type="spellEnd"/>
      <w:r w:rsidRPr="001D2C82">
        <w:rPr>
          <w:rFonts w:asciiTheme="majorHAnsi" w:hAnsiTheme="majorHAnsi" w:cstheme="majorHAnsi"/>
          <w:lang w:val="fr-FR"/>
        </w:rPr>
        <w:t xml:space="preserve"> se cura </w:t>
      </w:r>
      <w:proofErr w:type="spellStart"/>
      <w:r w:rsidRPr="001D2C82">
        <w:rPr>
          <w:rFonts w:asciiTheme="majorHAnsi" w:hAnsiTheme="majorHAnsi" w:cstheme="majorHAnsi"/>
          <w:lang w:val="fr-FR"/>
        </w:rPr>
        <w:t>abordando</w:t>
      </w:r>
      <w:proofErr w:type="spellEnd"/>
      <w:r w:rsidRPr="001D2C82">
        <w:rPr>
          <w:rFonts w:asciiTheme="majorHAnsi" w:hAnsiTheme="majorHAnsi" w:cstheme="majorHAnsi"/>
          <w:lang w:val="fr-FR"/>
        </w:rPr>
        <w:t xml:space="preserve"> la </w:t>
      </w:r>
      <w:proofErr w:type="spellStart"/>
      <w:r w:rsidRPr="001D2C82">
        <w:rPr>
          <w:rFonts w:asciiTheme="majorHAnsi" w:hAnsiTheme="majorHAnsi" w:cstheme="majorHAnsi"/>
          <w:lang w:val="fr-FR"/>
        </w:rPr>
        <w:t>naturaleza</w:t>
      </w:r>
      <w:proofErr w:type="spellEnd"/>
      <w:r w:rsidRPr="001D2C82">
        <w:rPr>
          <w:rFonts w:asciiTheme="majorHAnsi" w:hAnsiTheme="majorHAnsi" w:cstheme="majorHAnsi"/>
          <w:lang w:val="fr-FR"/>
        </w:rPr>
        <w:t xml:space="preserve"> </w:t>
      </w:r>
      <w:proofErr w:type="spellStart"/>
      <w:r w:rsidRPr="001D2C82">
        <w:rPr>
          <w:rFonts w:asciiTheme="majorHAnsi" w:hAnsiTheme="majorHAnsi" w:cstheme="majorHAnsi"/>
          <w:lang w:val="fr-FR"/>
        </w:rPr>
        <w:t>repetitiva</w:t>
      </w:r>
      <w:proofErr w:type="spellEnd"/>
      <w:r w:rsidRPr="001D2C82">
        <w:rPr>
          <w:rFonts w:asciiTheme="majorHAnsi" w:hAnsiTheme="majorHAnsi" w:cstheme="majorHAnsi"/>
          <w:lang w:val="fr-FR"/>
        </w:rPr>
        <w:t xml:space="preserve"> o el </w:t>
      </w:r>
      <w:proofErr w:type="spellStart"/>
      <w:r w:rsidRPr="001D2C82">
        <w:rPr>
          <w:rFonts w:asciiTheme="majorHAnsi" w:hAnsiTheme="majorHAnsi" w:cstheme="majorHAnsi"/>
          <w:lang w:val="fr-FR"/>
        </w:rPr>
        <w:t>atributo</w:t>
      </w:r>
      <w:proofErr w:type="spellEnd"/>
      <w:r w:rsidRPr="001D2C82">
        <w:rPr>
          <w:rFonts w:asciiTheme="majorHAnsi" w:hAnsiTheme="majorHAnsi" w:cstheme="majorHAnsi"/>
          <w:lang w:val="fr-FR"/>
        </w:rPr>
        <w:t xml:space="preserve"> de la causa. </w:t>
      </w:r>
      <w:proofErr w:type="spellStart"/>
      <w:r w:rsidRPr="00AA22E2">
        <w:rPr>
          <w:rFonts w:asciiTheme="majorHAnsi" w:hAnsiTheme="majorHAnsi" w:cstheme="majorHAnsi"/>
          <w:lang w:val="en-CA"/>
        </w:rPr>
        <w:t>Cada</w:t>
      </w:r>
      <w:proofErr w:type="spellEnd"/>
      <w:r w:rsidRPr="00AA22E2">
        <w:rPr>
          <w:rFonts w:asciiTheme="majorHAnsi" w:hAnsiTheme="majorHAnsi" w:cstheme="majorHAnsi"/>
          <w:lang w:val="en-CA"/>
        </w:rPr>
        <w:t xml:space="preserve"> </w:t>
      </w:r>
      <w:proofErr w:type="spellStart"/>
      <w:r w:rsidRPr="00AA22E2">
        <w:rPr>
          <w:rFonts w:asciiTheme="majorHAnsi" w:hAnsiTheme="majorHAnsi" w:cstheme="majorHAnsi"/>
          <w:lang w:val="en-CA"/>
        </w:rPr>
        <w:t>caso</w:t>
      </w:r>
      <w:proofErr w:type="spellEnd"/>
      <w:r w:rsidRPr="00AA22E2">
        <w:rPr>
          <w:rFonts w:asciiTheme="majorHAnsi" w:hAnsiTheme="majorHAnsi" w:cstheme="majorHAnsi"/>
          <w:lang w:val="en-CA"/>
        </w:rPr>
        <w:t xml:space="preserve"> individual </w:t>
      </w:r>
      <w:proofErr w:type="spellStart"/>
      <w:r w:rsidRPr="00AA22E2">
        <w:rPr>
          <w:rFonts w:asciiTheme="majorHAnsi" w:hAnsiTheme="majorHAnsi" w:cstheme="majorHAnsi"/>
          <w:lang w:val="en-CA"/>
        </w:rPr>
        <w:t>debe</w:t>
      </w:r>
      <w:proofErr w:type="spellEnd"/>
      <w:r w:rsidRPr="00AA22E2">
        <w:rPr>
          <w:rFonts w:asciiTheme="majorHAnsi" w:hAnsiTheme="majorHAnsi" w:cstheme="majorHAnsi"/>
          <w:lang w:val="en-CA"/>
        </w:rPr>
        <w:t xml:space="preserve"> ser </w:t>
      </w:r>
      <w:proofErr w:type="spellStart"/>
      <w:r w:rsidRPr="00AA22E2">
        <w:rPr>
          <w:rFonts w:asciiTheme="majorHAnsi" w:hAnsiTheme="majorHAnsi" w:cstheme="majorHAnsi"/>
          <w:lang w:val="en-CA"/>
        </w:rPr>
        <w:t>curado</w:t>
      </w:r>
      <w:proofErr w:type="spellEnd"/>
      <w:r w:rsidRPr="00AA22E2">
        <w:rPr>
          <w:rFonts w:asciiTheme="majorHAnsi" w:hAnsiTheme="majorHAnsi" w:cstheme="majorHAnsi"/>
          <w:lang w:val="en-CA"/>
        </w:rPr>
        <w:t xml:space="preserve"> </w:t>
      </w:r>
      <w:proofErr w:type="spellStart"/>
      <w:r w:rsidRPr="00AA22E2">
        <w:rPr>
          <w:rFonts w:asciiTheme="majorHAnsi" w:hAnsiTheme="majorHAnsi" w:cstheme="majorHAnsi"/>
          <w:lang w:val="en-CA"/>
        </w:rPr>
        <w:t>también</w:t>
      </w:r>
      <w:proofErr w:type="spellEnd"/>
      <w:r w:rsidRPr="00AA22E2">
        <w:rPr>
          <w:rFonts w:asciiTheme="majorHAnsi" w:hAnsiTheme="majorHAnsi" w:cstheme="majorHAnsi"/>
          <w:lang w:val="en-CA"/>
        </w:rPr>
        <w:t>.</w:t>
      </w:r>
    </w:p>
    <w:p w14:paraId="3EDDDFEC" w14:textId="77777777" w:rsidR="0076350B" w:rsidRPr="002F6421" w:rsidRDefault="0076350B" w:rsidP="0076350B">
      <w:pPr>
        <w:pStyle w:val="CSP-FrontMatterBodyText"/>
        <w:jc w:val="both"/>
        <w:rPr>
          <w:rFonts w:asciiTheme="majorHAnsi" w:hAnsiTheme="majorHAnsi" w:cstheme="majorHAnsi"/>
        </w:rPr>
      </w:pPr>
    </w:p>
    <w:p w14:paraId="11276DF8" w14:textId="0E4A2CB1" w:rsidR="0076350B" w:rsidRPr="00405F3B" w:rsidRDefault="0076350B" w:rsidP="00405F3B">
      <w:pPr>
        <w:pStyle w:val="Heading1"/>
      </w:pPr>
      <w:bookmarkStart w:id="51" w:name="_Toc161331739"/>
      <w:proofErr w:type="spellStart"/>
      <w:r>
        <w:t>Dolencia</w:t>
      </w:r>
      <w:proofErr w:type="spellEnd"/>
      <w:r w:rsidRPr="000F6A94">
        <w:t xml:space="preserve"> </w:t>
      </w:r>
      <w:proofErr w:type="spellStart"/>
      <w:r>
        <w:t>C</w:t>
      </w:r>
      <w:r w:rsidRPr="00310A7E">
        <w:t>rónica</w:t>
      </w:r>
      <w:bookmarkEnd w:id="51"/>
      <w:proofErr w:type="spellEnd"/>
    </w:p>
    <w:p w14:paraId="30B272D3" w14:textId="77777777" w:rsidR="0076350B" w:rsidRDefault="0076350B" w:rsidP="0076350B">
      <w:pPr>
        <w:pStyle w:val="CSP-FrontMatterBodyText"/>
        <w:jc w:val="both"/>
        <w:rPr>
          <w:rFonts w:asciiTheme="majorHAnsi" w:hAnsiTheme="majorHAnsi" w:cstheme="majorHAnsi"/>
          <w:lang w:val="fr-FR"/>
        </w:rPr>
      </w:pPr>
      <w:r w:rsidRPr="00AA22E2">
        <w:rPr>
          <w:rFonts w:asciiTheme="majorHAnsi" w:hAnsiTheme="majorHAnsi" w:cstheme="majorHAnsi"/>
          <w:lang w:val="en-CA"/>
        </w:rPr>
        <w:t xml:space="preserve">Un </w:t>
      </w:r>
      <w:proofErr w:type="spellStart"/>
      <w:r w:rsidRPr="00AA22E2">
        <w:rPr>
          <w:rFonts w:asciiTheme="majorHAnsi" w:hAnsiTheme="majorHAnsi" w:cstheme="majorHAnsi"/>
          <w:lang w:val="en-CA"/>
        </w:rPr>
        <w:t>caso</w:t>
      </w:r>
      <w:proofErr w:type="spellEnd"/>
      <w:r w:rsidRPr="00AA22E2">
        <w:rPr>
          <w:rFonts w:asciiTheme="majorHAnsi" w:hAnsiTheme="majorHAnsi" w:cstheme="majorHAnsi"/>
          <w:lang w:val="en-CA"/>
        </w:rPr>
        <w:t xml:space="preserve"> </w:t>
      </w:r>
      <w:proofErr w:type="spellStart"/>
      <w:r w:rsidRPr="00AA22E2">
        <w:rPr>
          <w:rFonts w:asciiTheme="majorHAnsi" w:hAnsiTheme="majorHAnsi" w:cstheme="majorHAnsi"/>
          <w:lang w:val="en-CA"/>
        </w:rPr>
        <w:t>crónico</w:t>
      </w:r>
      <w:proofErr w:type="spellEnd"/>
      <w:r w:rsidRPr="00AA22E2">
        <w:rPr>
          <w:rFonts w:asciiTheme="majorHAnsi" w:hAnsiTheme="majorHAnsi" w:cstheme="majorHAnsi"/>
          <w:lang w:val="en-CA"/>
        </w:rPr>
        <w:t xml:space="preserve"> de </w:t>
      </w:r>
      <w:proofErr w:type="spellStart"/>
      <w:r w:rsidRPr="00AA22E2">
        <w:rPr>
          <w:rFonts w:asciiTheme="majorHAnsi" w:hAnsiTheme="majorHAnsi" w:cstheme="majorHAnsi"/>
          <w:lang w:val="en-CA"/>
        </w:rPr>
        <w:t>dolencia</w:t>
      </w:r>
      <w:proofErr w:type="spellEnd"/>
      <w:r w:rsidRPr="00AA22E2">
        <w:rPr>
          <w:rFonts w:asciiTheme="majorHAnsi" w:hAnsiTheme="majorHAnsi" w:cstheme="majorHAnsi"/>
          <w:lang w:val="en-CA"/>
        </w:rPr>
        <w:t xml:space="preserve"> </w:t>
      </w:r>
      <w:proofErr w:type="spellStart"/>
      <w:r w:rsidRPr="00AA22E2">
        <w:rPr>
          <w:rFonts w:asciiTheme="majorHAnsi" w:hAnsiTheme="majorHAnsi" w:cstheme="majorHAnsi"/>
          <w:lang w:val="en-CA"/>
        </w:rPr>
        <w:t>tiene</w:t>
      </w:r>
      <w:proofErr w:type="spellEnd"/>
      <w:r w:rsidRPr="00AA22E2">
        <w:rPr>
          <w:rFonts w:asciiTheme="majorHAnsi" w:hAnsiTheme="majorHAnsi" w:cstheme="majorHAnsi"/>
          <w:lang w:val="en-CA"/>
        </w:rPr>
        <w:t xml:space="preserve"> </w:t>
      </w:r>
      <w:proofErr w:type="spellStart"/>
      <w:r w:rsidRPr="00AA22E2">
        <w:rPr>
          <w:rFonts w:asciiTheme="majorHAnsi" w:hAnsiTheme="majorHAnsi" w:cstheme="majorHAnsi"/>
          <w:lang w:val="en-CA"/>
        </w:rPr>
        <w:t>una</w:t>
      </w:r>
      <w:proofErr w:type="spellEnd"/>
      <w:r w:rsidRPr="00AA22E2">
        <w:rPr>
          <w:rFonts w:asciiTheme="majorHAnsi" w:hAnsiTheme="majorHAnsi" w:cstheme="majorHAnsi"/>
          <w:lang w:val="en-CA"/>
        </w:rPr>
        <w:t xml:space="preserve"> causa </w:t>
      </w:r>
      <w:proofErr w:type="spellStart"/>
      <w:r w:rsidRPr="00AA22E2">
        <w:rPr>
          <w:rFonts w:asciiTheme="majorHAnsi" w:hAnsiTheme="majorHAnsi" w:cstheme="majorHAnsi"/>
          <w:lang w:val="en-CA"/>
        </w:rPr>
        <w:t>crónica</w:t>
      </w:r>
      <w:proofErr w:type="spellEnd"/>
      <w:r w:rsidRPr="00AA22E2">
        <w:rPr>
          <w:rFonts w:asciiTheme="majorHAnsi" w:hAnsiTheme="majorHAnsi" w:cstheme="majorHAnsi"/>
          <w:lang w:val="en-CA"/>
        </w:rPr>
        <w:t xml:space="preserve">. </w:t>
      </w:r>
      <w:r w:rsidRPr="00465B9D">
        <w:rPr>
          <w:rFonts w:asciiTheme="majorHAnsi" w:hAnsiTheme="majorHAnsi" w:cstheme="majorHAnsi"/>
          <w:lang w:val="es-PE"/>
        </w:rPr>
        <w:t xml:space="preserve">Las causas crónicas, como todas las causas, no son necesariamente negativas. </w:t>
      </w:r>
      <w:r w:rsidRPr="0090218A">
        <w:rPr>
          <w:rFonts w:asciiTheme="majorHAnsi" w:hAnsiTheme="majorHAnsi" w:cstheme="majorHAnsi"/>
          <w:lang w:val="fr-FR"/>
        </w:rPr>
        <w:t xml:space="preserve">Los </w:t>
      </w:r>
      <w:proofErr w:type="spellStart"/>
      <w:r w:rsidRPr="0090218A">
        <w:rPr>
          <w:rFonts w:asciiTheme="majorHAnsi" w:hAnsiTheme="majorHAnsi" w:cstheme="majorHAnsi"/>
          <w:lang w:val="fr-FR"/>
        </w:rPr>
        <w:t>hábitos</w:t>
      </w:r>
      <w:proofErr w:type="spellEnd"/>
      <w:r w:rsidRPr="0090218A">
        <w:rPr>
          <w:rFonts w:asciiTheme="majorHAnsi" w:hAnsiTheme="majorHAnsi" w:cstheme="majorHAnsi"/>
          <w:lang w:val="fr-FR"/>
        </w:rPr>
        <w:t xml:space="preserve"> </w:t>
      </w:r>
      <w:proofErr w:type="spellStart"/>
      <w:r w:rsidRPr="0090218A">
        <w:rPr>
          <w:rFonts w:asciiTheme="majorHAnsi" w:hAnsiTheme="majorHAnsi" w:cstheme="majorHAnsi"/>
          <w:lang w:val="fr-FR"/>
        </w:rPr>
        <w:t>saludables</w:t>
      </w:r>
      <w:proofErr w:type="spellEnd"/>
      <w:r w:rsidRPr="0090218A">
        <w:rPr>
          <w:rFonts w:asciiTheme="majorHAnsi" w:hAnsiTheme="majorHAnsi" w:cstheme="majorHAnsi"/>
          <w:lang w:val="fr-FR"/>
        </w:rPr>
        <w:t xml:space="preserve"> son causas </w:t>
      </w:r>
      <w:proofErr w:type="spellStart"/>
      <w:r w:rsidRPr="0090218A">
        <w:rPr>
          <w:rFonts w:asciiTheme="majorHAnsi" w:hAnsiTheme="majorHAnsi" w:cstheme="majorHAnsi"/>
          <w:lang w:val="fr-FR"/>
        </w:rPr>
        <w:t>crónicas</w:t>
      </w:r>
      <w:proofErr w:type="spellEnd"/>
      <w:r w:rsidRPr="0090218A">
        <w:rPr>
          <w:rFonts w:asciiTheme="majorHAnsi" w:hAnsiTheme="majorHAnsi" w:cstheme="majorHAnsi"/>
          <w:lang w:val="fr-FR"/>
        </w:rPr>
        <w:t xml:space="preserve"> de </w:t>
      </w:r>
      <w:proofErr w:type="spellStart"/>
      <w:r w:rsidRPr="0090218A">
        <w:rPr>
          <w:rFonts w:asciiTheme="majorHAnsi" w:hAnsiTheme="majorHAnsi" w:cstheme="majorHAnsi"/>
          <w:lang w:val="fr-FR"/>
        </w:rPr>
        <w:t>salubridad</w:t>
      </w:r>
      <w:proofErr w:type="spellEnd"/>
      <w:r w:rsidRPr="0090218A">
        <w:rPr>
          <w:rFonts w:asciiTheme="majorHAnsi" w:hAnsiTheme="majorHAnsi" w:cstheme="majorHAnsi"/>
          <w:lang w:val="fr-FR"/>
        </w:rPr>
        <w:t xml:space="preserve">. Una </w:t>
      </w:r>
      <w:proofErr w:type="spellStart"/>
      <w:r w:rsidRPr="0090218A">
        <w:rPr>
          <w:rFonts w:asciiTheme="majorHAnsi" w:hAnsiTheme="majorHAnsi" w:cstheme="majorHAnsi"/>
          <w:lang w:val="fr-FR"/>
        </w:rPr>
        <w:t>infección</w:t>
      </w:r>
      <w:proofErr w:type="spellEnd"/>
      <w:r w:rsidRPr="0090218A">
        <w:rPr>
          <w:rFonts w:asciiTheme="majorHAnsi" w:hAnsiTheme="majorHAnsi" w:cstheme="majorHAnsi"/>
          <w:lang w:val="fr-FR"/>
        </w:rPr>
        <w:t xml:space="preserve"> </w:t>
      </w:r>
      <w:proofErr w:type="spellStart"/>
      <w:r w:rsidRPr="0090218A">
        <w:rPr>
          <w:rFonts w:asciiTheme="majorHAnsi" w:hAnsiTheme="majorHAnsi" w:cstheme="majorHAnsi"/>
          <w:lang w:val="fr-FR"/>
        </w:rPr>
        <w:t>crónica</w:t>
      </w:r>
      <w:proofErr w:type="spellEnd"/>
      <w:r w:rsidRPr="0090218A">
        <w:rPr>
          <w:rFonts w:asciiTheme="majorHAnsi" w:hAnsiTheme="majorHAnsi" w:cstheme="majorHAnsi"/>
          <w:lang w:val="fr-FR"/>
        </w:rPr>
        <w:t xml:space="preserve"> </w:t>
      </w:r>
      <w:proofErr w:type="spellStart"/>
      <w:r w:rsidRPr="0090218A">
        <w:rPr>
          <w:rFonts w:asciiTheme="majorHAnsi" w:hAnsiTheme="majorHAnsi" w:cstheme="majorHAnsi"/>
          <w:lang w:val="fr-FR"/>
        </w:rPr>
        <w:t>puede</w:t>
      </w:r>
      <w:proofErr w:type="spellEnd"/>
      <w:r w:rsidRPr="0090218A">
        <w:rPr>
          <w:rFonts w:asciiTheme="majorHAnsi" w:hAnsiTheme="majorHAnsi" w:cstheme="majorHAnsi"/>
          <w:lang w:val="fr-FR"/>
        </w:rPr>
        <w:t xml:space="preserve"> </w:t>
      </w:r>
      <w:proofErr w:type="spellStart"/>
      <w:r w:rsidRPr="0090218A">
        <w:rPr>
          <w:rFonts w:asciiTheme="majorHAnsi" w:hAnsiTheme="majorHAnsi" w:cstheme="majorHAnsi"/>
          <w:lang w:val="fr-FR"/>
        </w:rPr>
        <w:t>ser</w:t>
      </w:r>
      <w:proofErr w:type="spellEnd"/>
      <w:r w:rsidRPr="0090218A">
        <w:rPr>
          <w:rFonts w:asciiTheme="majorHAnsi" w:hAnsiTheme="majorHAnsi" w:cstheme="majorHAnsi"/>
          <w:lang w:val="fr-FR"/>
        </w:rPr>
        <w:t xml:space="preserve"> el </w:t>
      </w:r>
      <w:proofErr w:type="spellStart"/>
      <w:r w:rsidRPr="0090218A">
        <w:rPr>
          <w:rFonts w:asciiTheme="majorHAnsi" w:hAnsiTheme="majorHAnsi" w:cstheme="majorHAnsi"/>
          <w:lang w:val="fr-FR"/>
        </w:rPr>
        <w:t>resultado</w:t>
      </w:r>
      <w:proofErr w:type="spellEnd"/>
      <w:r w:rsidRPr="0090218A">
        <w:rPr>
          <w:rFonts w:asciiTheme="majorHAnsi" w:hAnsiTheme="majorHAnsi" w:cstheme="majorHAnsi"/>
          <w:lang w:val="fr-FR"/>
        </w:rPr>
        <w:t xml:space="preserve"> de la </w:t>
      </w:r>
      <w:proofErr w:type="spellStart"/>
      <w:r w:rsidRPr="0090218A">
        <w:rPr>
          <w:rFonts w:asciiTheme="majorHAnsi" w:hAnsiTheme="majorHAnsi" w:cstheme="majorHAnsi"/>
          <w:lang w:val="fr-FR"/>
        </w:rPr>
        <w:t>presencia</w:t>
      </w:r>
      <w:proofErr w:type="spellEnd"/>
      <w:r w:rsidRPr="0090218A">
        <w:rPr>
          <w:rFonts w:asciiTheme="majorHAnsi" w:hAnsiTheme="majorHAnsi" w:cstheme="majorHAnsi"/>
          <w:lang w:val="fr-FR"/>
        </w:rPr>
        <w:t xml:space="preserve"> continua de </w:t>
      </w:r>
      <w:proofErr w:type="spellStart"/>
      <w:r w:rsidRPr="0090218A">
        <w:rPr>
          <w:rFonts w:asciiTheme="majorHAnsi" w:hAnsiTheme="majorHAnsi" w:cstheme="majorHAnsi"/>
          <w:lang w:val="fr-FR"/>
        </w:rPr>
        <w:t>bacterias</w:t>
      </w:r>
      <w:proofErr w:type="spellEnd"/>
      <w:r w:rsidRPr="0090218A">
        <w:rPr>
          <w:rFonts w:asciiTheme="majorHAnsi" w:hAnsiTheme="majorHAnsi" w:cstheme="majorHAnsi"/>
          <w:lang w:val="fr-FR"/>
        </w:rPr>
        <w:t xml:space="preserve"> </w:t>
      </w:r>
      <w:proofErr w:type="spellStart"/>
      <w:r w:rsidRPr="0090218A">
        <w:rPr>
          <w:rFonts w:asciiTheme="majorHAnsi" w:hAnsiTheme="majorHAnsi" w:cstheme="majorHAnsi"/>
          <w:lang w:val="fr-FR"/>
        </w:rPr>
        <w:t>infecciosas</w:t>
      </w:r>
      <w:proofErr w:type="spellEnd"/>
      <w:r w:rsidRPr="0090218A">
        <w:rPr>
          <w:rFonts w:asciiTheme="majorHAnsi" w:hAnsiTheme="majorHAnsi" w:cstheme="majorHAnsi"/>
          <w:lang w:val="fr-FR"/>
        </w:rPr>
        <w:t xml:space="preserve"> que </w:t>
      </w:r>
      <w:proofErr w:type="spellStart"/>
      <w:r w:rsidRPr="0090218A">
        <w:rPr>
          <w:rFonts w:asciiTheme="majorHAnsi" w:hAnsiTheme="majorHAnsi" w:cstheme="majorHAnsi"/>
          <w:lang w:val="fr-FR"/>
        </w:rPr>
        <w:t>crean</w:t>
      </w:r>
      <w:proofErr w:type="spellEnd"/>
      <w:r w:rsidRPr="0090218A">
        <w:rPr>
          <w:rFonts w:asciiTheme="majorHAnsi" w:hAnsiTheme="majorHAnsi" w:cstheme="majorHAnsi"/>
          <w:lang w:val="fr-FR"/>
        </w:rPr>
        <w:t xml:space="preserve"> </w:t>
      </w:r>
      <w:proofErr w:type="spellStart"/>
      <w:r w:rsidRPr="0090218A">
        <w:rPr>
          <w:rFonts w:asciiTheme="majorHAnsi" w:hAnsiTheme="majorHAnsi" w:cstheme="majorHAnsi"/>
          <w:lang w:val="fr-FR"/>
        </w:rPr>
        <w:t>infecciones</w:t>
      </w:r>
      <w:proofErr w:type="spellEnd"/>
      <w:r w:rsidRPr="0090218A">
        <w:rPr>
          <w:rFonts w:asciiTheme="majorHAnsi" w:hAnsiTheme="majorHAnsi" w:cstheme="majorHAnsi"/>
          <w:lang w:val="fr-FR"/>
        </w:rPr>
        <w:t xml:space="preserve"> de forma </w:t>
      </w:r>
      <w:proofErr w:type="spellStart"/>
      <w:r w:rsidRPr="0090218A">
        <w:rPr>
          <w:rFonts w:asciiTheme="majorHAnsi" w:hAnsiTheme="majorHAnsi" w:cstheme="majorHAnsi"/>
          <w:lang w:val="fr-FR"/>
        </w:rPr>
        <w:t>repetida</w:t>
      </w:r>
      <w:proofErr w:type="spellEnd"/>
      <w:r w:rsidRPr="0090218A">
        <w:rPr>
          <w:rFonts w:asciiTheme="majorHAnsi" w:hAnsiTheme="majorHAnsi" w:cstheme="majorHAnsi"/>
          <w:lang w:val="fr-FR"/>
        </w:rPr>
        <w:t xml:space="preserve"> y </w:t>
      </w:r>
      <w:proofErr w:type="spellStart"/>
      <w:r w:rsidRPr="0090218A">
        <w:rPr>
          <w:rFonts w:asciiTheme="majorHAnsi" w:hAnsiTheme="majorHAnsi" w:cstheme="majorHAnsi"/>
          <w:lang w:val="fr-FR"/>
        </w:rPr>
        <w:t>crónica</w:t>
      </w:r>
      <w:proofErr w:type="spellEnd"/>
      <w:r w:rsidRPr="0090218A">
        <w:rPr>
          <w:rFonts w:asciiTheme="majorHAnsi" w:hAnsiTheme="majorHAnsi" w:cstheme="majorHAnsi"/>
          <w:lang w:val="fr-FR"/>
        </w:rPr>
        <w:t xml:space="preserve">, o de </w:t>
      </w:r>
      <w:proofErr w:type="spellStart"/>
      <w:r w:rsidRPr="0090218A">
        <w:rPr>
          <w:rFonts w:asciiTheme="majorHAnsi" w:hAnsiTheme="majorHAnsi" w:cstheme="majorHAnsi"/>
          <w:lang w:val="fr-FR"/>
        </w:rPr>
        <w:t>una</w:t>
      </w:r>
      <w:proofErr w:type="spellEnd"/>
      <w:r w:rsidRPr="0090218A">
        <w:rPr>
          <w:rFonts w:asciiTheme="majorHAnsi" w:hAnsiTheme="majorHAnsi" w:cstheme="majorHAnsi"/>
          <w:lang w:val="fr-FR"/>
        </w:rPr>
        <w:t xml:space="preserve"> </w:t>
      </w:r>
      <w:proofErr w:type="spellStart"/>
      <w:r w:rsidRPr="0090218A">
        <w:rPr>
          <w:rFonts w:asciiTheme="majorHAnsi" w:hAnsiTheme="majorHAnsi" w:cstheme="majorHAnsi"/>
          <w:lang w:val="fr-FR"/>
        </w:rPr>
        <w:t>mala</w:t>
      </w:r>
      <w:proofErr w:type="spellEnd"/>
      <w:r w:rsidRPr="0090218A">
        <w:rPr>
          <w:rFonts w:asciiTheme="majorHAnsi" w:hAnsiTheme="majorHAnsi" w:cstheme="majorHAnsi"/>
          <w:lang w:val="fr-FR"/>
        </w:rPr>
        <w:t xml:space="preserve"> </w:t>
      </w:r>
      <w:proofErr w:type="spellStart"/>
      <w:r w:rsidRPr="0090218A">
        <w:rPr>
          <w:rFonts w:asciiTheme="majorHAnsi" w:hAnsiTheme="majorHAnsi" w:cstheme="majorHAnsi"/>
          <w:lang w:val="fr-FR"/>
        </w:rPr>
        <w:t>salud</w:t>
      </w:r>
      <w:proofErr w:type="spellEnd"/>
      <w:r w:rsidRPr="0090218A">
        <w:rPr>
          <w:rFonts w:asciiTheme="majorHAnsi" w:hAnsiTheme="majorHAnsi" w:cstheme="majorHAnsi"/>
          <w:lang w:val="fr-FR"/>
        </w:rPr>
        <w:t xml:space="preserve"> </w:t>
      </w:r>
      <w:proofErr w:type="spellStart"/>
      <w:r w:rsidRPr="0090218A">
        <w:rPr>
          <w:rFonts w:asciiTheme="majorHAnsi" w:hAnsiTheme="majorHAnsi" w:cstheme="majorHAnsi"/>
          <w:lang w:val="fr-FR"/>
        </w:rPr>
        <w:t>crónica</w:t>
      </w:r>
      <w:proofErr w:type="spellEnd"/>
      <w:r w:rsidRPr="0090218A">
        <w:rPr>
          <w:rFonts w:asciiTheme="majorHAnsi" w:hAnsiTheme="majorHAnsi" w:cstheme="majorHAnsi"/>
          <w:lang w:val="fr-FR"/>
        </w:rPr>
        <w:t xml:space="preserve"> que </w:t>
      </w:r>
      <w:proofErr w:type="spellStart"/>
      <w:r w:rsidRPr="0090218A">
        <w:rPr>
          <w:rFonts w:asciiTheme="majorHAnsi" w:hAnsiTheme="majorHAnsi" w:cstheme="majorHAnsi"/>
          <w:lang w:val="fr-FR"/>
        </w:rPr>
        <w:t>conduce</w:t>
      </w:r>
      <w:proofErr w:type="spellEnd"/>
      <w:r w:rsidRPr="0090218A">
        <w:rPr>
          <w:rFonts w:asciiTheme="majorHAnsi" w:hAnsiTheme="majorHAnsi" w:cstheme="majorHAnsi"/>
          <w:lang w:val="fr-FR"/>
        </w:rPr>
        <w:t xml:space="preserve"> a </w:t>
      </w:r>
      <w:proofErr w:type="spellStart"/>
      <w:r w:rsidRPr="0090218A">
        <w:rPr>
          <w:rFonts w:asciiTheme="majorHAnsi" w:hAnsiTheme="majorHAnsi" w:cstheme="majorHAnsi"/>
          <w:lang w:val="fr-FR"/>
        </w:rPr>
        <w:t>infecciones</w:t>
      </w:r>
      <w:proofErr w:type="spellEnd"/>
      <w:r w:rsidRPr="0090218A">
        <w:rPr>
          <w:rFonts w:asciiTheme="majorHAnsi" w:hAnsiTheme="majorHAnsi" w:cstheme="majorHAnsi"/>
          <w:lang w:val="fr-FR"/>
        </w:rPr>
        <w:t xml:space="preserve"> de </w:t>
      </w:r>
      <w:proofErr w:type="spellStart"/>
      <w:r w:rsidRPr="0090218A">
        <w:rPr>
          <w:rFonts w:asciiTheme="majorHAnsi" w:hAnsiTheme="majorHAnsi" w:cstheme="majorHAnsi"/>
          <w:lang w:val="fr-FR"/>
        </w:rPr>
        <w:t>gingivitis</w:t>
      </w:r>
      <w:proofErr w:type="spellEnd"/>
      <w:r w:rsidRPr="0090218A">
        <w:rPr>
          <w:rFonts w:asciiTheme="majorHAnsi" w:hAnsiTheme="majorHAnsi" w:cstheme="majorHAnsi"/>
          <w:lang w:val="fr-FR"/>
        </w:rPr>
        <w:t xml:space="preserve">. A </w:t>
      </w:r>
      <w:proofErr w:type="spellStart"/>
      <w:r w:rsidRPr="0090218A">
        <w:rPr>
          <w:rFonts w:asciiTheme="majorHAnsi" w:hAnsiTheme="majorHAnsi" w:cstheme="majorHAnsi"/>
          <w:lang w:val="fr-FR"/>
        </w:rPr>
        <w:t>menudo</w:t>
      </w:r>
      <w:proofErr w:type="spellEnd"/>
      <w:r w:rsidRPr="0090218A">
        <w:rPr>
          <w:rFonts w:asciiTheme="majorHAnsi" w:hAnsiTheme="majorHAnsi" w:cstheme="majorHAnsi"/>
          <w:lang w:val="fr-FR"/>
        </w:rPr>
        <w:t xml:space="preserve">, la causa de </w:t>
      </w:r>
      <w:proofErr w:type="spellStart"/>
      <w:r w:rsidRPr="0090218A">
        <w:rPr>
          <w:rFonts w:asciiTheme="majorHAnsi" w:hAnsiTheme="majorHAnsi" w:cstheme="majorHAnsi"/>
          <w:lang w:val="fr-FR"/>
        </w:rPr>
        <w:t>una</w:t>
      </w:r>
      <w:proofErr w:type="spellEnd"/>
      <w:r w:rsidRPr="0090218A">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sidRPr="0090218A">
        <w:rPr>
          <w:rFonts w:asciiTheme="majorHAnsi" w:hAnsiTheme="majorHAnsi" w:cstheme="majorHAnsi"/>
          <w:lang w:val="fr-FR"/>
        </w:rPr>
        <w:t xml:space="preserve"> </w:t>
      </w:r>
      <w:proofErr w:type="spellStart"/>
      <w:r w:rsidRPr="0090218A">
        <w:rPr>
          <w:rFonts w:asciiTheme="majorHAnsi" w:hAnsiTheme="majorHAnsi" w:cstheme="majorHAnsi"/>
          <w:lang w:val="fr-FR"/>
        </w:rPr>
        <w:t>crónica</w:t>
      </w:r>
      <w:proofErr w:type="spellEnd"/>
      <w:r w:rsidRPr="0090218A">
        <w:rPr>
          <w:rFonts w:asciiTheme="majorHAnsi" w:hAnsiTheme="majorHAnsi" w:cstheme="majorHAnsi"/>
          <w:lang w:val="fr-FR"/>
        </w:rPr>
        <w:t xml:space="preserve"> no es </w:t>
      </w:r>
      <w:proofErr w:type="spellStart"/>
      <w:r w:rsidRPr="0090218A">
        <w:rPr>
          <w:rFonts w:asciiTheme="majorHAnsi" w:hAnsiTheme="majorHAnsi" w:cstheme="majorHAnsi"/>
          <w:lang w:val="fr-FR"/>
        </w:rPr>
        <w:t>suficiente</w:t>
      </w:r>
      <w:proofErr w:type="spellEnd"/>
      <w:r w:rsidRPr="0090218A">
        <w:rPr>
          <w:rFonts w:asciiTheme="majorHAnsi" w:hAnsiTheme="majorHAnsi" w:cstheme="majorHAnsi"/>
          <w:lang w:val="fr-FR"/>
        </w:rPr>
        <w:t xml:space="preserve"> para </w:t>
      </w:r>
      <w:proofErr w:type="spellStart"/>
      <w:r w:rsidRPr="0090218A">
        <w:rPr>
          <w:rFonts w:asciiTheme="majorHAnsi" w:hAnsiTheme="majorHAnsi" w:cstheme="majorHAnsi"/>
          <w:lang w:val="fr-FR"/>
        </w:rPr>
        <w:t>causar</w:t>
      </w:r>
      <w:proofErr w:type="spellEnd"/>
      <w:r w:rsidRPr="0090218A">
        <w:rPr>
          <w:rFonts w:asciiTheme="majorHAnsi" w:hAnsiTheme="majorHAnsi" w:cstheme="majorHAnsi"/>
          <w:lang w:val="fr-FR"/>
        </w:rPr>
        <w:t xml:space="preserve"> </w:t>
      </w:r>
      <w:proofErr w:type="spellStart"/>
      <w:r w:rsidRPr="0090218A">
        <w:rPr>
          <w:rFonts w:asciiTheme="majorHAnsi" w:hAnsiTheme="majorHAnsi" w:cstheme="majorHAnsi"/>
          <w:lang w:val="fr-FR"/>
        </w:rPr>
        <w:t>una</w:t>
      </w:r>
      <w:proofErr w:type="spellEnd"/>
      <w:r w:rsidRPr="0090218A">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sidRPr="0090218A">
        <w:rPr>
          <w:rFonts w:asciiTheme="majorHAnsi" w:hAnsiTheme="majorHAnsi" w:cstheme="majorHAnsi"/>
          <w:lang w:val="fr-FR"/>
        </w:rPr>
        <w:t xml:space="preserve"> </w:t>
      </w:r>
      <w:proofErr w:type="spellStart"/>
      <w:r w:rsidRPr="0090218A">
        <w:rPr>
          <w:rFonts w:asciiTheme="majorHAnsi" w:hAnsiTheme="majorHAnsi" w:cstheme="majorHAnsi"/>
          <w:lang w:val="fr-FR"/>
        </w:rPr>
        <w:t>cuando</w:t>
      </w:r>
      <w:proofErr w:type="spellEnd"/>
      <w:r w:rsidRPr="0090218A">
        <w:rPr>
          <w:rFonts w:asciiTheme="majorHAnsi" w:hAnsiTheme="majorHAnsi" w:cstheme="majorHAnsi"/>
          <w:lang w:val="fr-FR"/>
        </w:rPr>
        <w:t xml:space="preserve"> no es </w:t>
      </w:r>
      <w:proofErr w:type="spellStart"/>
      <w:r w:rsidRPr="0090218A">
        <w:rPr>
          <w:rFonts w:asciiTheme="majorHAnsi" w:hAnsiTheme="majorHAnsi" w:cstheme="majorHAnsi"/>
          <w:lang w:val="fr-FR"/>
        </w:rPr>
        <w:t>crónica</w:t>
      </w:r>
      <w:proofErr w:type="spellEnd"/>
      <w:r w:rsidRPr="0090218A">
        <w:rPr>
          <w:rFonts w:asciiTheme="majorHAnsi" w:hAnsiTheme="majorHAnsi" w:cstheme="majorHAnsi"/>
          <w:lang w:val="fr-FR"/>
        </w:rPr>
        <w:t xml:space="preserve">. La </w:t>
      </w:r>
      <w:proofErr w:type="spellStart"/>
      <w:r w:rsidRPr="0090218A">
        <w:rPr>
          <w:rFonts w:asciiTheme="majorHAnsi" w:hAnsiTheme="majorHAnsi" w:cstheme="majorHAnsi"/>
          <w:lang w:val="fr-FR"/>
        </w:rPr>
        <w:t>obesidad</w:t>
      </w:r>
      <w:proofErr w:type="spellEnd"/>
      <w:r w:rsidRPr="0090218A">
        <w:rPr>
          <w:rFonts w:asciiTheme="majorHAnsi" w:hAnsiTheme="majorHAnsi" w:cstheme="majorHAnsi"/>
          <w:lang w:val="fr-FR"/>
        </w:rPr>
        <w:t xml:space="preserve"> </w:t>
      </w:r>
      <w:proofErr w:type="spellStart"/>
      <w:r w:rsidRPr="0090218A">
        <w:rPr>
          <w:rFonts w:asciiTheme="majorHAnsi" w:hAnsiTheme="majorHAnsi" w:cstheme="majorHAnsi"/>
          <w:lang w:val="fr-FR"/>
        </w:rPr>
        <w:t>crónica</w:t>
      </w:r>
      <w:proofErr w:type="spellEnd"/>
      <w:r w:rsidRPr="0090218A">
        <w:rPr>
          <w:rFonts w:asciiTheme="majorHAnsi" w:hAnsiTheme="majorHAnsi" w:cstheme="majorHAnsi"/>
          <w:lang w:val="fr-FR"/>
        </w:rPr>
        <w:t xml:space="preserve">, </w:t>
      </w:r>
      <w:proofErr w:type="spellStart"/>
      <w:r w:rsidRPr="0090218A">
        <w:rPr>
          <w:rFonts w:asciiTheme="majorHAnsi" w:hAnsiTheme="majorHAnsi" w:cstheme="majorHAnsi"/>
          <w:lang w:val="fr-FR"/>
        </w:rPr>
        <w:t>por</w:t>
      </w:r>
      <w:proofErr w:type="spellEnd"/>
      <w:r w:rsidRPr="0090218A">
        <w:rPr>
          <w:rFonts w:asciiTheme="majorHAnsi" w:hAnsiTheme="majorHAnsi" w:cstheme="majorHAnsi"/>
          <w:lang w:val="fr-FR"/>
        </w:rPr>
        <w:t xml:space="preserve"> </w:t>
      </w:r>
      <w:proofErr w:type="spellStart"/>
      <w:r w:rsidRPr="0090218A">
        <w:rPr>
          <w:rFonts w:asciiTheme="majorHAnsi" w:hAnsiTheme="majorHAnsi" w:cstheme="majorHAnsi"/>
          <w:lang w:val="fr-FR"/>
        </w:rPr>
        <w:t>ejemplo</w:t>
      </w:r>
      <w:proofErr w:type="spellEnd"/>
      <w:r w:rsidRPr="0090218A">
        <w:rPr>
          <w:rFonts w:asciiTheme="majorHAnsi" w:hAnsiTheme="majorHAnsi" w:cstheme="majorHAnsi"/>
          <w:lang w:val="fr-FR"/>
        </w:rPr>
        <w:t xml:space="preserve">, </w:t>
      </w:r>
      <w:proofErr w:type="spellStart"/>
      <w:r w:rsidRPr="0090218A">
        <w:rPr>
          <w:rFonts w:asciiTheme="majorHAnsi" w:hAnsiTheme="majorHAnsi" w:cstheme="majorHAnsi"/>
          <w:lang w:val="fr-FR"/>
        </w:rPr>
        <w:t>puede</w:t>
      </w:r>
      <w:proofErr w:type="spellEnd"/>
      <w:r w:rsidRPr="0090218A">
        <w:rPr>
          <w:rFonts w:asciiTheme="majorHAnsi" w:hAnsiTheme="majorHAnsi" w:cstheme="majorHAnsi"/>
          <w:lang w:val="fr-FR"/>
        </w:rPr>
        <w:t xml:space="preserve"> </w:t>
      </w:r>
      <w:proofErr w:type="spellStart"/>
      <w:r w:rsidRPr="0090218A">
        <w:rPr>
          <w:rFonts w:asciiTheme="majorHAnsi" w:hAnsiTheme="majorHAnsi" w:cstheme="majorHAnsi"/>
          <w:lang w:val="fr-FR"/>
        </w:rPr>
        <w:t>ser</w:t>
      </w:r>
      <w:proofErr w:type="spellEnd"/>
      <w:r w:rsidRPr="0090218A">
        <w:rPr>
          <w:rFonts w:asciiTheme="majorHAnsi" w:hAnsiTheme="majorHAnsi" w:cstheme="majorHAnsi"/>
          <w:lang w:val="fr-FR"/>
        </w:rPr>
        <w:t xml:space="preserve"> </w:t>
      </w:r>
      <w:proofErr w:type="spellStart"/>
      <w:r w:rsidRPr="0090218A">
        <w:rPr>
          <w:rFonts w:asciiTheme="majorHAnsi" w:hAnsiTheme="majorHAnsi" w:cstheme="majorHAnsi"/>
          <w:lang w:val="fr-FR"/>
        </w:rPr>
        <w:t>causada</w:t>
      </w:r>
      <w:proofErr w:type="spellEnd"/>
      <w:r w:rsidRPr="0090218A">
        <w:rPr>
          <w:rFonts w:asciiTheme="majorHAnsi" w:hAnsiTheme="majorHAnsi" w:cstheme="majorHAnsi"/>
          <w:lang w:val="fr-FR"/>
        </w:rPr>
        <w:t xml:space="preserve"> </w:t>
      </w:r>
      <w:proofErr w:type="spellStart"/>
      <w:r w:rsidRPr="0090218A">
        <w:rPr>
          <w:rFonts w:asciiTheme="majorHAnsi" w:hAnsiTheme="majorHAnsi" w:cstheme="majorHAnsi"/>
          <w:lang w:val="fr-FR"/>
        </w:rPr>
        <w:t>por</w:t>
      </w:r>
      <w:proofErr w:type="spellEnd"/>
      <w:r w:rsidRPr="0090218A">
        <w:rPr>
          <w:rFonts w:asciiTheme="majorHAnsi" w:hAnsiTheme="majorHAnsi" w:cstheme="majorHAnsi"/>
          <w:lang w:val="fr-FR"/>
        </w:rPr>
        <w:t xml:space="preserve"> </w:t>
      </w:r>
      <w:proofErr w:type="spellStart"/>
      <w:r w:rsidRPr="0090218A">
        <w:rPr>
          <w:rFonts w:asciiTheme="majorHAnsi" w:hAnsiTheme="majorHAnsi" w:cstheme="majorHAnsi"/>
          <w:lang w:val="fr-FR"/>
        </w:rPr>
        <w:t>comer</w:t>
      </w:r>
      <w:proofErr w:type="spellEnd"/>
      <w:r w:rsidRPr="0090218A">
        <w:rPr>
          <w:rFonts w:asciiTheme="majorHAnsi" w:hAnsiTheme="majorHAnsi" w:cstheme="majorHAnsi"/>
          <w:lang w:val="fr-FR"/>
        </w:rPr>
        <w:t xml:space="preserve"> en </w:t>
      </w:r>
      <w:proofErr w:type="spellStart"/>
      <w:r w:rsidRPr="0090218A">
        <w:rPr>
          <w:rFonts w:asciiTheme="majorHAnsi" w:hAnsiTheme="majorHAnsi" w:cstheme="majorHAnsi"/>
          <w:lang w:val="fr-FR"/>
        </w:rPr>
        <w:t>exceso</w:t>
      </w:r>
      <w:proofErr w:type="spellEnd"/>
      <w:r w:rsidRPr="0090218A">
        <w:rPr>
          <w:rFonts w:asciiTheme="majorHAnsi" w:hAnsiTheme="majorHAnsi" w:cstheme="majorHAnsi"/>
          <w:lang w:val="fr-FR"/>
        </w:rPr>
        <w:t xml:space="preserve">, lo que </w:t>
      </w:r>
      <w:proofErr w:type="spellStart"/>
      <w:r w:rsidRPr="0090218A">
        <w:rPr>
          <w:rFonts w:asciiTheme="majorHAnsi" w:hAnsiTheme="majorHAnsi" w:cstheme="majorHAnsi"/>
          <w:lang w:val="fr-FR"/>
        </w:rPr>
        <w:t>podría</w:t>
      </w:r>
      <w:proofErr w:type="spellEnd"/>
      <w:r w:rsidRPr="0090218A">
        <w:rPr>
          <w:rFonts w:asciiTheme="majorHAnsi" w:hAnsiTheme="majorHAnsi" w:cstheme="majorHAnsi"/>
          <w:lang w:val="fr-FR"/>
        </w:rPr>
        <w:t xml:space="preserve"> </w:t>
      </w:r>
      <w:proofErr w:type="spellStart"/>
      <w:r w:rsidRPr="0090218A">
        <w:rPr>
          <w:rFonts w:asciiTheme="majorHAnsi" w:hAnsiTheme="majorHAnsi" w:cstheme="majorHAnsi"/>
          <w:lang w:val="fr-FR"/>
        </w:rPr>
        <w:t>causar</w:t>
      </w:r>
      <w:proofErr w:type="spellEnd"/>
      <w:r w:rsidRPr="0090218A">
        <w:rPr>
          <w:rFonts w:asciiTheme="majorHAnsi" w:hAnsiTheme="majorHAnsi" w:cstheme="majorHAnsi"/>
          <w:lang w:val="fr-FR"/>
        </w:rPr>
        <w:t xml:space="preserve"> </w:t>
      </w:r>
      <w:proofErr w:type="spellStart"/>
      <w:r w:rsidRPr="0090218A">
        <w:rPr>
          <w:rFonts w:asciiTheme="majorHAnsi" w:hAnsiTheme="majorHAnsi" w:cstheme="majorHAnsi"/>
          <w:lang w:val="fr-FR"/>
        </w:rPr>
        <w:t>otras</w:t>
      </w:r>
      <w:proofErr w:type="spellEnd"/>
      <w:r w:rsidRPr="0090218A">
        <w:rPr>
          <w:rFonts w:asciiTheme="majorHAnsi" w:hAnsiTheme="majorHAnsi" w:cstheme="majorHAnsi"/>
          <w:lang w:val="fr-FR"/>
        </w:rPr>
        <w:t xml:space="preserve"> </w:t>
      </w:r>
      <w:proofErr w:type="spellStart"/>
      <w:r>
        <w:rPr>
          <w:rFonts w:asciiTheme="majorHAnsi" w:hAnsiTheme="majorHAnsi" w:cstheme="majorHAnsi"/>
          <w:lang w:val="fr-FR"/>
        </w:rPr>
        <w:t>dolencias</w:t>
      </w:r>
      <w:proofErr w:type="spellEnd"/>
      <w:r w:rsidRPr="0090218A">
        <w:rPr>
          <w:rFonts w:asciiTheme="majorHAnsi" w:hAnsiTheme="majorHAnsi" w:cstheme="majorHAnsi"/>
          <w:lang w:val="fr-FR"/>
        </w:rPr>
        <w:t xml:space="preserve">, </w:t>
      </w:r>
      <w:proofErr w:type="spellStart"/>
      <w:r w:rsidRPr="0090218A">
        <w:rPr>
          <w:rFonts w:asciiTheme="majorHAnsi" w:hAnsiTheme="majorHAnsi" w:cstheme="majorHAnsi"/>
          <w:lang w:val="fr-FR"/>
        </w:rPr>
        <w:t>pero</w:t>
      </w:r>
      <w:proofErr w:type="spellEnd"/>
      <w:r w:rsidRPr="0090218A">
        <w:rPr>
          <w:rFonts w:asciiTheme="majorHAnsi" w:hAnsiTheme="majorHAnsi" w:cstheme="majorHAnsi"/>
          <w:lang w:val="fr-FR"/>
        </w:rPr>
        <w:t xml:space="preserve"> no la </w:t>
      </w:r>
      <w:proofErr w:type="spellStart"/>
      <w:r w:rsidRPr="0090218A">
        <w:rPr>
          <w:rFonts w:asciiTheme="majorHAnsi" w:hAnsiTheme="majorHAnsi" w:cstheme="majorHAnsi"/>
          <w:lang w:val="fr-FR"/>
        </w:rPr>
        <w:t>obesidad</w:t>
      </w:r>
      <w:proofErr w:type="spellEnd"/>
      <w:r w:rsidRPr="0090218A">
        <w:rPr>
          <w:rFonts w:asciiTheme="majorHAnsi" w:hAnsiTheme="majorHAnsi" w:cstheme="majorHAnsi"/>
          <w:lang w:val="fr-FR"/>
        </w:rPr>
        <w:t xml:space="preserve"> </w:t>
      </w:r>
      <w:proofErr w:type="spellStart"/>
      <w:r w:rsidRPr="0090218A">
        <w:rPr>
          <w:rFonts w:asciiTheme="majorHAnsi" w:hAnsiTheme="majorHAnsi" w:cstheme="majorHAnsi"/>
          <w:lang w:val="fr-FR"/>
        </w:rPr>
        <w:t>hasta</w:t>
      </w:r>
      <w:proofErr w:type="spellEnd"/>
      <w:r w:rsidRPr="0090218A">
        <w:rPr>
          <w:rFonts w:asciiTheme="majorHAnsi" w:hAnsiTheme="majorHAnsi" w:cstheme="majorHAnsi"/>
          <w:lang w:val="fr-FR"/>
        </w:rPr>
        <w:t xml:space="preserve"> </w:t>
      </w:r>
      <w:proofErr w:type="gramStart"/>
      <w:r w:rsidRPr="0090218A">
        <w:rPr>
          <w:rFonts w:asciiTheme="majorHAnsi" w:hAnsiTheme="majorHAnsi" w:cstheme="majorHAnsi"/>
          <w:lang w:val="fr-FR"/>
        </w:rPr>
        <w:t>que el</w:t>
      </w:r>
      <w:proofErr w:type="gramEnd"/>
      <w:r w:rsidRPr="0090218A">
        <w:rPr>
          <w:rFonts w:asciiTheme="majorHAnsi" w:hAnsiTheme="majorHAnsi" w:cstheme="majorHAnsi"/>
          <w:lang w:val="fr-FR"/>
        </w:rPr>
        <w:t xml:space="preserve"> </w:t>
      </w:r>
      <w:proofErr w:type="spellStart"/>
      <w:r w:rsidRPr="0090218A">
        <w:rPr>
          <w:rFonts w:asciiTheme="majorHAnsi" w:hAnsiTheme="majorHAnsi" w:cstheme="majorHAnsi"/>
          <w:lang w:val="fr-FR"/>
        </w:rPr>
        <w:t>comer</w:t>
      </w:r>
      <w:proofErr w:type="spellEnd"/>
      <w:r w:rsidRPr="0090218A">
        <w:rPr>
          <w:rFonts w:asciiTheme="majorHAnsi" w:hAnsiTheme="majorHAnsi" w:cstheme="majorHAnsi"/>
          <w:lang w:val="fr-FR"/>
        </w:rPr>
        <w:t xml:space="preserve"> en </w:t>
      </w:r>
      <w:proofErr w:type="spellStart"/>
      <w:r w:rsidRPr="0090218A">
        <w:rPr>
          <w:rFonts w:asciiTheme="majorHAnsi" w:hAnsiTheme="majorHAnsi" w:cstheme="majorHAnsi"/>
          <w:lang w:val="fr-FR"/>
        </w:rPr>
        <w:t>exceso</w:t>
      </w:r>
      <w:proofErr w:type="spellEnd"/>
      <w:r w:rsidRPr="0090218A">
        <w:rPr>
          <w:rFonts w:asciiTheme="majorHAnsi" w:hAnsiTheme="majorHAnsi" w:cstheme="majorHAnsi"/>
          <w:lang w:val="fr-FR"/>
        </w:rPr>
        <w:t xml:space="preserve"> </w:t>
      </w:r>
      <w:proofErr w:type="spellStart"/>
      <w:r w:rsidRPr="0090218A">
        <w:rPr>
          <w:rFonts w:asciiTheme="majorHAnsi" w:hAnsiTheme="majorHAnsi" w:cstheme="majorHAnsi"/>
          <w:lang w:val="fr-FR"/>
        </w:rPr>
        <w:t>sea</w:t>
      </w:r>
      <w:proofErr w:type="spellEnd"/>
      <w:r w:rsidRPr="0090218A">
        <w:rPr>
          <w:rFonts w:asciiTheme="majorHAnsi" w:hAnsiTheme="majorHAnsi" w:cstheme="majorHAnsi"/>
          <w:lang w:val="fr-FR"/>
        </w:rPr>
        <w:t xml:space="preserve"> </w:t>
      </w:r>
      <w:proofErr w:type="spellStart"/>
      <w:r w:rsidRPr="0090218A">
        <w:rPr>
          <w:rFonts w:asciiTheme="majorHAnsi" w:hAnsiTheme="majorHAnsi" w:cstheme="majorHAnsi"/>
          <w:lang w:val="fr-FR"/>
        </w:rPr>
        <w:t>crónico</w:t>
      </w:r>
      <w:proofErr w:type="spellEnd"/>
      <w:r w:rsidRPr="0090218A">
        <w:rPr>
          <w:rFonts w:asciiTheme="majorHAnsi" w:hAnsiTheme="majorHAnsi" w:cstheme="majorHAnsi"/>
          <w:lang w:val="fr-FR"/>
        </w:rPr>
        <w:t>.</w:t>
      </w:r>
    </w:p>
    <w:p w14:paraId="2F91C972" w14:textId="77777777" w:rsidR="0076350B" w:rsidRPr="00425F8A" w:rsidRDefault="0076350B" w:rsidP="0076350B">
      <w:pPr>
        <w:pStyle w:val="CSP-FrontMatterBodyText"/>
        <w:jc w:val="both"/>
        <w:rPr>
          <w:rFonts w:asciiTheme="majorHAnsi" w:hAnsiTheme="majorHAnsi" w:cstheme="majorHAnsi"/>
          <w:lang w:val="fr-FR"/>
        </w:rPr>
      </w:pPr>
    </w:p>
    <w:p w14:paraId="06E9E0DA" w14:textId="77777777" w:rsidR="0076350B" w:rsidRPr="0066028D" w:rsidRDefault="0076350B" w:rsidP="0076350B">
      <w:pPr>
        <w:pStyle w:val="CSP-FrontMatterBodyText"/>
        <w:jc w:val="both"/>
        <w:rPr>
          <w:rFonts w:asciiTheme="majorHAnsi" w:hAnsiTheme="majorHAnsi" w:cstheme="majorHAnsi"/>
          <w:lang w:val="fr-FR"/>
        </w:rPr>
      </w:pPr>
      <w:r w:rsidRPr="00465B9D">
        <w:rPr>
          <w:rFonts w:asciiTheme="majorHAnsi" w:hAnsiTheme="majorHAnsi" w:cstheme="majorHAnsi"/>
          <w:lang w:val="es-PE"/>
        </w:rPr>
        <w:t xml:space="preserve">Desafortunadamente, la medicina convencional a menudo define y diagnostica la enfermedad crónica sin hacer referencia a la causa y, como resultado, no logra comprender la naturaleza de las causas crónicas. </w:t>
      </w:r>
      <w:proofErr w:type="spellStart"/>
      <w:r w:rsidRPr="0066028D">
        <w:rPr>
          <w:rFonts w:asciiTheme="majorHAnsi" w:hAnsiTheme="majorHAnsi" w:cstheme="majorHAnsi"/>
          <w:lang w:val="fr-FR"/>
        </w:rPr>
        <w:t>Además</w:t>
      </w:r>
      <w:proofErr w:type="spellEnd"/>
      <w:r w:rsidRPr="0066028D">
        <w:rPr>
          <w:rFonts w:asciiTheme="majorHAnsi" w:hAnsiTheme="majorHAnsi" w:cstheme="majorHAnsi"/>
          <w:lang w:val="fr-FR"/>
        </w:rPr>
        <w:t xml:space="preserve">, </w:t>
      </w:r>
      <w:proofErr w:type="spellStart"/>
      <w:r w:rsidRPr="0066028D">
        <w:rPr>
          <w:rFonts w:asciiTheme="majorHAnsi" w:hAnsiTheme="majorHAnsi" w:cstheme="majorHAnsi"/>
          <w:lang w:val="fr-FR"/>
        </w:rPr>
        <w:t>todas</w:t>
      </w:r>
      <w:proofErr w:type="spellEnd"/>
      <w:r w:rsidRPr="0066028D">
        <w:rPr>
          <w:rFonts w:asciiTheme="majorHAnsi" w:hAnsiTheme="majorHAnsi" w:cstheme="majorHAnsi"/>
          <w:lang w:val="fr-FR"/>
        </w:rPr>
        <w:t xml:space="preserve"> las </w:t>
      </w:r>
      <w:proofErr w:type="spellStart"/>
      <w:r w:rsidRPr="0066028D">
        <w:rPr>
          <w:rFonts w:asciiTheme="majorHAnsi" w:hAnsiTheme="majorHAnsi" w:cstheme="majorHAnsi"/>
          <w:lang w:val="fr-FR"/>
        </w:rPr>
        <w:t>dolenci</w:t>
      </w:r>
      <w:r>
        <w:rPr>
          <w:rFonts w:asciiTheme="majorHAnsi" w:hAnsiTheme="majorHAnsi" w:cstheme="majorHAnsi"/>
          <w:lang w:val="fr-FR"/>
        </w:rPr>
        <w:t>as</w:t>
      </w:r>
      <w:proofErr w:type="spellEnd"/>
      <w:r w:rsidRPr="0066028D">
        <w:rPr>
          <w:rFonts w:asciiTheme="majorHAnsi" w:hAnsiTheme="majorHAnsi" w:cstheme="majorHAnsi"/>
          <w:lang w:val="fr-FR"/>
        </w:rPr>
        <w:t xml:space="preserve"> </w:t>
      </w:r>
      <w:proofErr w:type="spellStart"/>
      <w:r w:rsidRPr="0066028D">
        <w:rPr>
          <w:rFonts w:asciiTheme="majorHAnsi" w:hAnsiTheme="majorHAnsi" w:cstheme="majorHAnsi"/>
          <w:lang w:val="fr-FR"/>
        </w:rPr>
        <w:t>causadas</w:t>
      </w:r>
      <w:proofErr w:type="spellEnd"/>
      <w:r w:rsidRPr="0066028D">
        <w:rPr>
          <w:rFonts w:asciiTheme="majorHAnsi" w:hAnsiTheme="majorHAnsi" w:cstheme="majorHAnsi"/>
          <w:lang w:val="fr-FR"/>
        </w:rPr>
        <w:t xml:space="preserve"> </w:t>
      </w:r>
      <w:proofErr w:type="spellStart"/>
      <w:r w:rsidRPr="0066028D">
        <w:rPr>
          <w:rFonts w:asciiTheme="majorHAnsi" w:hAnsiTheme="majorHAnsi" w:cstheme="majorHAnsi"/>
          <w:lang w:val="fr-FR"/>
        </w:rPr>
        <w:t>por</w:t>
      </w:r>
      <w:proofErr w:type="spellEnd"/>
      <w:r w:rsidRPr="0066028D">
        <w:rPr>
          <w:rFonts w:asciiTheme="majorHAnsi" w:hAnsiTheme="majorHAnsi" w:cstheme="majorHAnsi"/>
          <w:lang w:val="fr-FR"/>
        </w:rPr>
        <w:t xml:space="preserve"> la mente y el </w:t>
      </w:r>
      <w:proofErr w:type="spellStart"/>
      <w:r w:rsidRPr="0066028D">
        <w:rPr>
          <w:rFonts w:asciiTheme="majorHAnsi" w:hAnsiTheme="majorHAnsi" w:cstheme="majorHAnsi"/>
          <w:lang w:val="fr-FR"/>
        </w:rPr>
        <w:t>espíritu</w:t>
      </w:r>
      <w:proofErr w:type="spellEnd"/>
      <w:r w:rsidRPr="0066028D">
        <w:rPr>
          <w:rFonts w:asciiTheme="majorHAnsi" w:hAnsiTheme="majorHAnsi" w:cstheme="majorHAnsi"/>
          <w:lang w:val="fr-FR"/>
        </w:rPr>
        <w:t xml:space="preserve"> se </w:t>
      </w:r>
      <w:proofErr w:type="spellStart"/>
      <w:r w:rsidRPr="0066028D">
        <w:rPr>
          <w:rFonts w:asciiTheme="majorHAnsi" w:hAnsiTheme="majorHAnsi" w:cstheme="majorHAnsi"/>
          <w:lang w:val="fr-FR"/>
        </w:rPr>
        <w:t>consideran</w:t>
      </w:r>
      <w:proofErr w:type="spellEnd"/>
      <w:r w:rsidRPr="0066028D">
        <w:rPr>
          <w:rFonts w:asciiTheme="majorHAnsi" w:hAnsiTheme="majorHAnsi" w:cstheme="majorHAnsi"/>
          <w:lang w:val="fr-FR"/>
        </w:rPr>
        <w:t xml:space="preserve"> </w:t>
      </w:r>
      <w:proofErr w:type="spellStart"/>
      <w:r w:rsidRPr="0066028D">
        <w:rPr>
          <w:rFonts w:asciiTheme="majorHAnsi" w:hAnsiTheme="majorHAnsi" w:cstheme="majorHAnsi"/>
          <w:lang w:val="fr-FR"/>
        </w:rPr>
        <w:t>actualmente</w:t>
      </w:r>
      <w:proofErr w:type="spellEnd"/>
      <w:r w:rsidRPr="0066028D">
        <w:rPr>
          <w:rFonts w:asciiTheme="majorHAnsi" w:hAnsiTheme="majorHAnsi" w:cstheme="majorHAnsi"/>
          <w:lang w:val="fr-FR"/>
        </w:rPr>
        <w:t xml:space="preserve"> </w:t>
      </w:r>
      <w:proofErr w:type="spellStart"/>
      <w:r w:rsidRPr="0066028D">
        <w:rPr>
          <w:rFonts w:asciiTheme="majorHAnsi" w:hAnsiTheme="majorHAnsi" w:cstheme="majorHAnsi"/>
          <w:lang w:val="fr-FR"/>
        </w:rPr>
        <w:t>crónicas</w:t>
      </w:r>
      <w:proofErr w:type="spellEnd"/>
      <w:r w:rsidRPr="0066028D">
        <w:rPr>
          <w:rFonts w:asciiTheme="majorHAnsi" w:hAnsiTheme="majorHAnsi" w:cstheme="majorHAnsi"/>
          <w:lang w:val="fr-FR"/>
        </w:rPr>
        <w:t xml:space="preserve"> e incurables porque la </w:t>
      </w:r>
      <w:proofErr w:type="spellStart"/>
      <w:r w:rsidRPr="0066028D">
        <w:rPr>
          <w:rFonts w:asciiTheme="majorHAnsi" w:hAnsiTheme="majorHAnsi" w:cstheme="majorHAnsi"/>
          <w:lang w:val="fr-FR"/>
        </w:rPr>
        <w:t>medicina</w:t>
      </w:r>
      <w:proofErr w:type="spellEnd"/>
      <w:r w:rsidRPr="0066028D">
        <w:rPr>
          <w:rFonts w:asciiTheme="majorHAnsi" w:hAnsiTheme="majorHAnsi" w:cstheme="majorHAnsi"/>
          <w:lang w:val="fr-FR"/>
        </w:rPr>
        <w:t xml:space="preserve"> no </w:t>
      </w:r>
      <w:proofErr w:type="spellStart"/>
      <w:r w:rsidRPr="0066028D">
        <w:rPr>
          <w:rFonts w:asciiTheme="majorHAnsi" w:hAnsiTheme="majorHAnsi" w:cstheme="majorHAnsi"/>
          <w:lang w:val="fr-FR"/>
        </w:rPr>
        <w:t>puede</w:t>
      </w:r>
      <w:proofErr w:type="spellEnd"/>
      <w:r w:rsidRPr="0066028D">
        <w:rPr>
          <w:rFonts w:asciiTheme="majorHAnsi" w:hAnsiTheme="majorHAnsi" w:cstheme="majorHAnsi"/>
          <w:lang w:val="fr-FR"/>
        </w:rPr>
        <w:t xml:space="preserve"> </w:t>
      </w:r>
      <w:proofErr w:type="spellStart"/>
      <w:r w:rsidRPr="0066028D">
        <w:rPr>
          <w:rFonts w:asciiTheme="majorHAnsi" w:hAnsiTheme="majorHAnsi" w:cstheme="majorHAnsi"/>
          <w:lang w:val="fr-FR"/>
        </w:rPr>
        <w:t>abordar</w:t>
      </w:r>
      <w:proofErr w:type="spellEnd"/>
      <w:r w:rsidRPr="0066028D">
        <w:rPr>
          <w:rFonts w:asciiTheme="majorHAnsi" w:hAnsiTheme="majorHAnsi" w:cstheme="majorHAnsi"/>
          <w:lang w:val="fr-FR"/>
        </w:rPr>
        <w:t xml:space="preserve"> sus causas.</w:t>
      </w:r>
    </w:p>
    <w:p w14:paraId="7280FA44" w14:textId="77777777" w:rsidR="0076350B" w:rsidRPr="00425F8A" w:rsidRDefault="0076350B" w:rsidP="0076350B">
      <w:pPr>
        <w:pStyle w:val="CSP-FrontMatterBodyText"/>
        <w:jc w:val="both"/>
        <w:rPr>
          <w:rFonts w:asciiTheme="majorHAnsi" w:hAnsiTheme="majorHAnsi" w:cstheme="majorHAnsi"/>
          <w:lang w:val="fr-FR"/>
        </w:rPr>
      </w:pPr>
    </w:p>
    <w:p w14:paraId="590E0048" w14:textId="77777777" w:rsidR="0076350B" w:rsidRDefault="0076350B" w:rsidP="0076350B">
      <w:pPr>
        <w:pStyle w:val="CSP-FrontMatterBodyText"/>
        <w:jc w:val="both"/>
        <w:rPr>
          <w:rFonts w:asciiTheme="majorHAnsi" w:hAnsiTheme="majorHAnsi" w:cstheme="majorHAnsi"/>
          <w:lang w:val="fr-FR"/>
        </w:rPr>
      </w:pPr>
      <w:proofErr w:type="spellStart"/>
      <w:r w:rsidRPr="0090218A">
        <w:rPr>
          <w:rFonts w:asciiTheme="majorHAnsi" w:hAnsiTheme="majorHAnsi" w:cstheme="majorHAnsi"/>
          <w:lang w:val="fr-FR"/>
        </w:rPr>
        <w:t>Todas</w:t>
      </w:r>
      <w:proofErr w:type="spellEnd"/>
      <w:r w:rsidRPr="0090218A">
        <w:rPr>
          <w:rFonts w:asciiTheme="majorHAnsi" w:hAnsiTheme="majorHAnsi" w:cstheme="majorHAnsi"/>
          <w:lang w:val="fr-FR"/>
        </w:rPr>
        <w:t xml:space="preserve"> las </w:t>
      </w:r>
      <w:proofErr w:type="spellStart"/>
      <w:r>
        <w:rPr>
          <w:rFonts w:asciiTheme="majorHAnsi" w:hAnsiTheme="majorHAnsi" w:cstheme="majorHAnsi"/>
          <w:lang w:val="fr-FR"/>
        </w:rPr>
        <w:t>dolencias</w:t>
      </w:r>
      <w:proofErr w:type="spellEnd"/>
      <w:r w:rsidRPr="009A6DA6">
        <w:rPr>
          <w:rFonts w:asciiTheme="majorHAnsi" w:hAnsiTheme="majorHAnsi" w:cstheme="majorHAnsi"/>
          <w:lang w:val="fr-FR"/>
        </w:rPr>
        <w:t xml:space="preserve"> </w:t>
      </w:r>
      <w:proofErr w:type="spellStart"/>
      <w:r w:rsidRPr="0090218A">
        <w:rPr>
          <w:rFonts w:asciiTheme="majorHAnsi" w:hAnsiTheme="majorHAnsi" w:cstheme="majorHAnsi"/>
          <w:lang w:val="fr-FR"/>
        </w:rPr>
        <w:t>crónicas</w:t>
      </w:r>
      <w:proofErr w:type="spellEnd"/>
      <w:r w:rsidRPr="0090218A">
        <w:rPr>
          <w:rFonts w:asciiTheme="majorHAnsi" w:hAnsiTheme="majorHAnsi" w:cstheme="majorHAnsi"/>
          <w:lang w:val="fr-FR"/>
        </w:rPr>
        <w:t xml:space="preserve"> </w:t>
      </w:r>
      <w:proofErr w:type="spellStart"/>
      <w:r w:rsidRPr="0090218A">
        <w:rPr>
          <w:rFonts w:asciiTheme="majorHAnsi" w:hAnsiTheme="majorHAnsi" w:cstheme="majorHAnsi"/>
          <w:lang w:val="fr-FR"/>
        </w:rPr>
        <w:t>pueden</w:t>
      </w:r>
      <w:proofErr w:type="spellEnd"/>
      <w:r w:rsidRPr="0090218A">
        <w:rPr>
          <w:rFonts w:asciiTheme="majorHAnsi" w:hAnsiTheme="majorHAnsi" w:cstheme="majorHAnsi"/>
          <w:lang w:val="fr-FR"/>
        </w:rPr>
        <w:t xml:space="preserve"> verse </w:t>
      </w:r>
      <w:proofErr w:type="spellStart"/>
      <w:r w:rsidRPr="0090218A">
        <w:rPr>
          <w:rFonts w:asciiTheme="majorHAnsi" w:hAnsiTheme="majorHAnsi" w:cstheme="majorHAnsi"/>
          <w:lang w:val="fr-FR"/>
        </w:rPr>
        <w:t>como</w:t>
      </w:r>
      <w:proofErr w:type="spellEnd"/>
      <w:r w:rsidRPr="0090218A">
        <w:rPr>
          <w:rFonts w:asciiTheme="majorHAnsi" w:hAnsiTheme="majorHAnsi" w:cstheme="majorHAnsi"/>
          <w:lang w:val="fr-FR"/>
        </w:rPr>
        <w:t xml:space="preserve"> </w:t>
      </w:r>
      <w:proofErr w:type="spellStart"/>
      <w:r>
        <w:rPr>
          <w:rFonts w:asciiTheme="majorHAnsi" w:hAnsiTheme="majorHAnsi" w:cstheme="majorHAnsi"/>
          <w:lang w:val="fr-FR"/>
        </w:rPr>
        <w:t>dolencias</w:t>
      </w:r>
      <w:proofErr w:type="spellEnd"/>
      <w:r w:rsidRPr="009A6DA6">
        <w:rPr>
          <w:rFonts w:asciiTheme="majorHAnsi" w:hAnsiTheme="majorHAnsi" w:cstheme="majorHAnsi"/>
          <w:lang w:val="fr-FR"/>
        </w:rPr>
        <w:t xml:space="preserve"> </w:t>
      </w:r>
      <w:r w:rsidRPr="0090218A">
        <w:rPr>
          <w:rFonts w:asciiTheme="majorHAnsi" w:hAnsiTheme="majorHAnsi" w:cstheme="majorHAnsi"/>
          <w:lang w:val="fr-FR"/>
        </w:rPr>
        <w:t xml:space="preserve">de </w:t>
      </w:r>
      <w:proofErr w:type="spellStart"/>
      <w:r w:rsidRPr="0090218A">
        <w:rPr>
          <w:rFonts w:asciiTheme="majorHAnsi" w:hAnsiTheme="majorHAnsi" w:cstheme="majorHAnsi"/>
          <w:lang w:val="fr-FR"/>
        </w:rPr>
        <w:t>atributo</w:t>
      </w:r>
      <w:proofErr w:type="spellEnd"/>
      <w:r w:rsidRPr="0090218A">
        <w:rPr>
          <w:rFonts w:asciiTheme="majorHAnsi" w:hAnsiTheme="majorHAnsi" w:cstheme="majorHAnsi"/>
          <w:lang w:val="fr-FR"/>
        </w:rPr>
        <w:t xml:space="preserve">, </w:t>
      </w:r>
      <w:proofErr w:type="spellStart"/>
      <w:r w:rsidRPr="0090218A">
        <w:rPr>
          <w:rFonts w:asciiTheme="majorHAnsi" w:hAnsiTheme="majorHAnsi" w:cstheme="majorHAnsi"/>
          <w:lang w:val="fr-FR"/>
        </w:rPr>
        <w:t>una</w:t>
      </w:r>
      <w:proofErr w:type="spellEnd"/>
      <w:r w:rsidRPr="0090218A">
        <w:rPr>
          <w:rFonts w:asciiTheme="majorHAnsi" w:hAnsiTheme="majorHAnsi" w:cstheme="majorHAnsi"/>
          <w:lang w:val="fr-FR"/>
        </w:rPr>
        <w:t xml:space="preserve"> </w:t>
      </w:r>
      <w:proofErr w:type="spellStart"/>
      <w:r w:rsidRPr="0090218A">
        <w:rPr>
          <w:rFonts w:asciiTheme="majorHAnsi" w:hAnsiTheme="majorHAnsi" w:cstheme="majorHAnsi"/>
          <w:lang w:val="fr-FR"/>
        </w:rPr>
        <w:t>consecuencia</w:t>
      </w:r>
      <w:proofErr w:type="spellEnd"/>
      <w:r w:rsidRPr="0090218A">
        <w:rPr>
          <w:rFonts w:asciiTheme="majorHAnsi" w:hAnsiTheme="majorHAnsi" w:cstheme="majorHAnsi"/>
          <w:lang w:val="fr-FR"/>
        </w:rPr>
        <w:t xml:space="preserve"> </w:t>
      </w:r>
      <w:proofErr w:type="spellStart"/>
      <w:r w:rsidRPr="0090218A">
        <w:rPr>
          <w:rFonts w:asciiTheme="majorHAnsi" w:hAnsiTheme="majorHAnsi" w:cstheme="majorHAnsi"/>
          <w:lang w:val="fr-FR"/>
        </w:rPr>
        <w:t>del</w:t>
      </w:r>
      <w:proofErr w:type="spellEnd"/>
      <w:r w:rsidRPr="0090218A">
        <w:rPr>
          <w:rFonts w:asciiTheme="majorHAnsi" w:hAnsiTheme="majorHAnsi" w:cstheme="majorHAnsi"/>
          <w:lang w:val="fr-FR"/>
        </w:rPr>
        <w:t xml:space="preserve"> </w:t>
      </w:r>
      <w:proofErr w:type="spellStart"/>
      <w:r w:rsidRPr="0090218A">
        <w:rPr>
          <w:rFonts w:asciiTheme="majorHAnsi" w:hAnsiTheme="majorHAnsi" w:cstheme="majorHAnsi"/>
          <w:lang w:val="fr-FR"/>
        </w:rPr>
        <w:t>atributo</w:t>
      </w:r>
      <w:proofErr w:type="spellEnd"/>
      <w:r w:rsidRPr="0090218A">
        <w:rPr>
          <w:rFonts w:asciiTheme="majorHAnsi" w:hAnsiTheme="majorHAnsi" w:cstheme="majorHAnsi"/>
          <w:lang w:val="fr-FR"/>
        </w:rPr>
        <w:t xml:space="preserve"> </w:t>
      </w:r>
      <w:proofErr w:type="spellStart"/>
      <w:r w:rsidRPr="0090218A">
        <w:rPr>
          <w:rFonts w:asciiTheme="majorHAnsi" w:hAnsiTheme="majorHAnsi" w:cstheme="majorHAnsi"/>
          <w:lang w:val="fr-FR"/>
        </w:rPr>
        <w:t>crónico</w:t>
      </w:r>
      <w:proofErr w:type="spellEnd"/>
      <w:r w:rsidRPr="0090218A">
        <w:rPr>
          <w:rFonts w:asciiTheme="majorHAnsi" w:hAnsiTheme="majorHAnsi" w:cstheme="majorHAnsi"/>
          <w:lang w:val="fr-FR"/>
        </w:rPr>
        <w:t xml:space="preserve"> de la causa. Las </w:t>
      </w:r>
      <w:proofErr w:type="spellStart"/>
      <w:r>
        <w:rPr>
          <w:rFonts w:asciiTheme="majorHAnsi" w:hAnsiTheme="majorHAnsi" w:cstheme="majorHAnsi"/>
          <w:lang w:val="fr-FR"/>
        </w:rPr>
        <w:t>dolencias</w:t>
      </w:r>
      <w:proofErr w:type="spellEnd"/>
      <w:r w:rsidRPr="009A6DA6">
        <w:rPr>
          <w:rFonts w:asciiTheme="majorHAnsi" w:hAnsiTheme="majorHAnsi" w:cstheme="majorHAnsi"/>
          <w:lang w:val="fr-FR"/>
        </w:rPr>
        <w:t xml:space="preserve"> </w:t>
      </w:r>
      <w:r w:rsidRPr="0090218A">
        <w:rPr>
          <w:rFonts w:asciiTheme="majorHAnsi" w:hAnsiTheme="majorHAnsi" w:cstheme="majorHAnsi"/>
          <w:lang w:val="fr-FR"/>
        </w:rPr>
        <w:t xml:space="preserve">de los </w:t>
      </w:r>
      <w:proofErr w:type="spellStart"/>
      <w:r w:rsidRPr="0090218A">
        <w:rPr>
          <w:rFonts w:asciiTheme="majorHAnsi" w:hAnsiTheme="majorHAnsi" w:cstheme="majorHAnsi"/>
          <w:lang w:val="fr-FR"/>
        </w:rPr>
        <w:t>atributos</w:t>
      </w:r>
      <w:proofErr w:type="spellEnd"/>
      <w:r w:rsidRPr="0090218A">
        <w:rPr>
          <w:rFonts w:asciiTheme="majorHAnsi" w:hAnsiTheme="majorHAnsi" w:cstheme="majorHAnsi"/>
          <w:lang w:val="fr-FR"/>
        </w:rPr>
        <w:t xml:space="preserve"> a </w:t>
      </w:r>
      <w:proofErr w:type="spellStart"/>
      <w:r w:rsidRPr="0090218A">
        <w:rPr>
          <w:rFonts w:asciiTheme="majorHAnsi" w:hAnsiTheme="majorHAnsi" w:cstheme="majorHAnsi"/>
          <w:lang w:val="fr-FR"/>
        </w:rPr>
        <w:t>menudo</w:t>
      </w:r>
      <w:proofErr w:type="spellEnd"/>
      <w:r w:rsidRPr="0090218A">
        <w:rPr>
          <w:rFonts w:asciiTheme="majorHAnsi" w:hAnsiTheme="majorHAnsi" w:cstheme="majorHAnsi"/>
          <w:lang w:val="fr-FR"/>
        </w:rPr>
        <w:t xml:space="preserve"> son </w:t>
      </w:r>
      <w:proofErr w:type="spellStart"/>
      <w:r w:rsidRPr="0090218A">
        <w:rPr>
          <w:rFonts w:asciiTheme="majorHAnsi" w:hAnsiTheme="majorHAnsi" w:cstheme="majorHAnsi"/>
          <w:lang w:val="fr-FR"/>
        </w:rPr>
        <w:t>naturalmente</w:t>
      </w:r>
      <w:proofErr w:type="spellEnd"/>
      <w:r w:rsidRPr="0090218A">
        <w:rPr>
          <w:rFonts w:asciiTheme="majorHAnsi" w:hAnsiTheme="majorHAnsi" w:cstheme="majorHAnsi"/>
          <w:lang w:val="fr-FR"/>
        </w:rPr>
        <w:t xml:space="preserve"> </w:t>
      </w:r>
      <w:proofErr w:type="spellStart"/>
      <w:r w:rsidRPr="0090218A">
        <w:rPr>
          <w:rFonts w:asciiTheme="majorHAnsi" w:hAnsiTheme="majorHAnsi" w:cstheme="majorHAnsi"/>
          <w:lang w:val="fr-FR"/>
        </w:rPr>
        <w:t>crónicas</w:t>
      </w:r>
      <w:proofErr w:type="spellEnd"/>
      <w:r w:rsidRPr="0090218A">
        <w:rPr>
          <w:rFonts w:asciiTheme="majorHAnsi" w:hAnsiTheme="majorHAnsi" w:cstheme="majorHAnsi"/>
          <w:lang w:val="fr-FR"/>
        </w:rPr>
        <w:t xml:space="preserve">, </w:t>
      </w:r>
      <w:proofErr w:type="spellStart"/>
      <w:r w:rsidRPr="0090218A">
        <w:rPr>
          <w:rFonts w:asciiTheme="majorHAnsi" w:hAnsiTheme="majorHAnsi" w:cstheme="majorHAnsi"/>
          <w:lang w:val="fr-FR"/>
        </w:rPr>
        <w:t>causadas</w:t>
      </w:r>
      <w:proofErr w:type="spellEnd"/>
      <w:r w:rsidRPr="0090218A">
        <w:rPr>
          <w:rFonts w:asciiTheme="majorHAnsi" w:hAnsiTheme="majorHAnsi" w:cstheme="majorHAnsi"/>
          <w:lang w:val="fr-FR"/>
        </w:rPr>
        <w:t xml:space="preserve"> </w:t>
      </w:r>
      <w:proofErr w:type="spellStart"/>
      <w:r w:rsidRPr="0090218A">
        <w:rPr>
          <w:rFonts w:asciiTheme="majorHAnsi" w:hAnsiTheme="majorHAnsi" w:cstheme="majorHAnsi"/>
          <w:lang w:val="fr-FR"/>
        </w:rPr>
        <w:t>por</w:t>
      </w:r>
      <w:proofErr w:type="spellEnd"/>
      <w:r w:rsidRPr="0090218A">
        <w:rPr>
          <w:rFonts w:asciiTheme="majorHAnsi" w:hAnsiTheme="majorHAnsi" w:cstheme="majorHAnsi"/>
          <w:lang w:val="fr-FR"/>
        </w:rPr>
        <w:t xml:space="preserve"> la </w:t>
      </w:r>
      <w:proofErr w:type="spellStart"/>
      <w:r w:rsidRPr="0090218A">
        <w:rPr>
          <w:rFonts w:asciiTheme="majorHAnsi" w:hAnsiTheme="majorHAnsi" w:cstheme="majorHAnsi"/>
          <w:lang w:val="fr-FR"/>
        </w:rPr>
        <w:t>presencia</w:t>
      </w:r>
      <w:proofErr w:type="spellEnd"/>
      <w:r w:rsidRPr="0090218A">
        <w:rPr>
          <w:rFonts w:asciiTheme="majorHAnsi" w:hAnsiTheme="majorHAnsi" w:cstheme="majorHAnsi"/>
          <w:lang w:val="fr-FR"/>
        </w:rPr>
        <w:t xml:space="preserve"> </w:t>
      </w:r>
      <w:proofErr w:type="gramStart"/>
      <w:r w:rsidRPr="0090218A">
        <w:rPr>
          <w:rFonts w:asciiTheme="majorHAnsi" w:hAnsiTheme="majorHAnsi" w:cstheme="majorHAnsi"/>
          <w:lang w:val="fr-FR"/>
        </w:rPr>
        <w:t>de un</w:t>
      </w:r>
      <w:proofErr w:type="gramEnd"/>
      <w:r w:rsidRPr="0090218A">
        <w:rPr>
          <w:rFonts w:asciiTheme="majorHAnsi" w:hAnsiTheme="majorHAnsi" w:cstheme="majorHAnsi"/>
          <w:lang w:val="fr-FR"/>
        </w:rPr>
        <w:t xml:space="preserve"> </w:t>
      </w:r>
      <w:proofErr w:type="spellStart"/>
      <w:r w:rsidRPr="0090218A">
        <w:rPr>
          <w:rFonts w:asciiTheme="majorHAnsi" w:hAnsiTheme="majorHAnsi" w:cstheme="majorHAnsi"/>
          <w:lang w:val="fr-FR"/>
        </w:rPr>
        <w:t>atributo</w:t>
      </w:r>
      <w:proofErr w:type="spellEnd"/>
      <w:r w:rsidRPr="0090218A">
        <w:rPr>
          <w:rFonts w:asciiTheme="majorHAnsi" w:hAnsiTheme="majorHAnsi" w:cstheme="majorHAnsi"/>
          <w:lang w:val="fr-FR"/>
        </w:rPr>
        <w:t xml:space="preserve"> que persiste </w:t>
      </w:r>
      <w:proofErr w:type="spellStart"/>
      <w:r w:rsidRPr="0090218A">
        <w:rPr>
          <w:rFonts w:asciiTheme="majorHAnsi" w:hAnsiTheme="majorHAnsi" w:cstheme="majorHAnsi"/>
          <w:lang w:val="fr-FR"/>
        </w:rPr>
        <w:t>hasta</w:t>
      </w:r>
      <w:proofErr w:type="spellEnd"/>
      <w:r w:rsidRPr="0090218A">
        <w:rPr>
          <w:rFonts w:asciiTheme="majorHAnsi" w:hAnsiTheme="majorHAnsi" w:cstheme="majorHAnsi"/>
          <w:lang w:val="fr-FR"/>
        </w:rPr>
        <w:t xml:space="preserve"> que se transforma. Las </w:t>
      </w:r>
      <w:proofErr w:type="spellStart"/>
      <w:r>
        <w:rPr>
          <w:rFonts w:asciiTheme="majorHAnsi" w:hAnsiTheme="majorHAnsi" w:cstheme="majorHAnsi"/>
          <w:lang w:val="fr-FR"/>
        </w:rPr>
        <w:t>dolencias</w:t>
      </w:r>
      <w:proofErr w:type="spellEnd"/>
      <w:r w:rsidRPr="009A6DA6">
        <w:rPr>
          <w:rFonts w:asciiTheme="majorHAnsi" w:hAnsiTheme="majorHAnsi" w:cstheme="majorHAnsi"/>
          <w:lang w:val="fr-FR"/>
        </w:rPr>
        <w:t xml:space="preserve"> </w:t>
      </w:r>
      <w:r w:rsidRPr="0090218A">
        <w:rPr>
          <w:rFonts w:asciiTheme="majorHAnsi" w:hAnsiTheme="majorHAnsi" w:cstheme="majorHAnsi"/>
          <w:lang w:val="fr-FR"/>
        </w:rPr>
        <w:t xml:space="preserve">causales </w:t>
      </w:r>
      <w:proofErr w:type="spellStart"/>
      <w:r w:rsidRPr="0090218A">
        <w:rPr>
          <w:rFonts w:asciiTheme="majorHAnsi" w:hAnsiTheme="majorHAnsi" w:cstheme="majorHAnsi"/>
          <w:lang w:val="fr-FR"/>
        </w:rPr>
        <w:t>también</w:t>
      </w:r>
      <w:proofErr w:type="spellEnd"/>
      <w:r w:rsidRPr="0090218A">
        <w:rPr>
          <w:rFonts w:asciiTheme="majorHAnsi" w:hAnsiTheme="majorHAnsi" w:cstheme="majorHAnsi"/>
          <w:lang w:val="fr-FR"/>
        </w:rPr>
        <w:t xml:space="preserve"> </w:t>
      </w:r>
      <w:proofErr w:type="spellStart"/>
      <w:r w:rsidRPr="0090218A">
        <w:rPr>
          <w:rFonts w:asciiTheme="majorHAnsi" w:hAnsiTheme="majorHAnsi" w:cstheme="majorHAnsi"/>
          <w:lang w:val="fr-FR"/>
        </w:rPr>
        <w:t>suelen</w:t>
      </w:r>
      <w:proofErr w:type="spellEnd"/>
      <w:r w:rsidRPr="0090218A">
        <w:rPr>
          <w:rFonts w:asciiTheme="majorHAnsi" w:hAnsiTheme="majorHAnsi" w:cstheme="majorHAnsi"/>
          <w:lang w:val="fr-FR"/>
        </w:rPr>
        <w:t xml:space="preserve"> </w:t>
      </w:r>
      <w:proofErr w:type="spellStart"/>
      <w:r w:rsidRPr="0090218A">
        <w:rPr>
          <w:rFonts w:asciiTheme="majorHAnsi" w:hAnsiTheme="majorHAnsi" w:cstheme="majorHAnsi"/>
          <w:lang w:val="fr-FR"/>
        </w:rPr>
        <w:t>ser</w:t>
      </w:r>
      <w:proofErr w:type="spellEnd"/>
      <w:r w:rsidRPr="0090218A">
        <w:rPr>
          <w:rFonts w:asciiTheme="majorHAnsi" w:hAnsiTheme="majorHAnsi" w:cstheme="majorHAnsi"/>
          <w:lang w:val="fr-FR"/>
        </w:rPr>
        <w:t xml:space="preserve"> </w:t>
      </w:r>
      <w:proofErr w:type="spellStart"/>
      <w:r w:rsidRPr="0090218A">
        <w:rPr>
          <w:rFonts w:asciiTheme="majorHAnsi" w:hAnsiTheme="majorHAnsi" w:cstheme="majorHAnsi"/>
          <w:lang w:val="fr-FR"/>
        </w:rPr>
        <w:t>crónicas</w:t>
      </w:r>
      <w:proofErr w:type="spellEnd"/>
      <w:r w:rsidRPr="0090218A">
        <w:rPr>
          <w:rFonts w:asciiTheme="majorHAnsi" w:hAnsiTheme="majorHAnsi" w:cstheme="majorHAnsi"/>
          <w:lang w:val="fr-FR"/>
        </w:rPr>
        <w:t xml:space="preserve"> y </w:t>
      </w:r>
      <w:proofErr w:type="spellStart"/>
      <w:r w:rsidRPr="0090218A">
        <w:rPr>
          <w:rFonts w:asciiTheme="majorHAnsi" w:hAnsiTheme="majorHAnsi" w:cstheme="majorHAnsi"/>
          <w:lang w:val="fr-FR"/>
        </w:rPr>
        <w:t>duran</w:t>
      </w:r>
      <w:proofErr w:type="spellEnd"/>
      <w:r w:rsidRPr="0090218A">
        <w:rPr>
          <w:rFonts w:asciiTheme="majorHAnsi" w:hAnsiTheme="majorHAnsi" w:cstheme="majorHAnsi"/>
          <w:lang w:val="fr-FR"/>
        </w:rPr>
        <w:t xml:space="preserve"> </w:t>
      </w:r>
      <w:proofErr w:type="spellStart"/>
      <w:r w:rsidRPr="0090218A">
        <w:rPr>
          <w:rFonts w:asciiTheme="majorHAnsi" w:hAnsiTheme="majorHAnsi" w:cstheme="majorHAnsi"/>
          <w:lang w:val="fr-FR"/>
        </w:rPr>
        <w:t>mientras</w:t>
      </w:r>
      <w:proofErr w:type="spellEnd"/>
      <w:r w:rsidRPr="0090218A">
        <w:rPr>
          <w:rFonts w:asciiTheme="majorHAnsi" w:hAnsiTheme="majorHAnsi" w:cstheme="majorHAnsi"/>
          <w:lang w:val="fr-FR"/>
        </w:rPr>
        <w:t xml:space="preserve"> el </w:t>
      </w:r>
      <w:proofErr w:type="spellStart"/>
      <w:r w:rsidRPr="0090218A">
        <w:rPr>
          <w:rFonts w:asciiTheme="majorHAnsi" w:hAnsiTheme="majorHAnsi" w:cstheme="majorHAnsi"/>
          <w:lang w:val="fr-FR"/>
        </w:rPr>
        <w:t>proceso</w:t>
      </w:r>
      <w:proofErr w:type="spellEnd"/>
      <w:r w:rsidRPr="0090218A">
        <w:rPr>
          <w:rFonts w:asciiTheme="majorHAnsi" w:hAnsiTheme="majorHAnsi" w:cstheme="majorHAnsi"/>
          <w:lang w:val="fr-FR"/>
        </w:rPr>
        <w:t xml:space="preserve"> </w:t>
      </w:r>
      <w:proofErr w:type="spellStart"/>
      <w:r w:rsidRPr="0090218A">
        <w:rPr>
          <w:rFonts w:asciiTheme="majorHAnsi" w:hAnsiTheme="majorHAnsi" w:cstheme="majorHAnsi"/>
          <w:lang w:val="fr-FR"/>
        </w:rPr>
        <w:t>defectuoso</w:t>
      </w:r>
      <w:proofErr w:type="spellEnd"/>
      <w:r w:rsidRPr="0090218A">
        <w:rPr>
          <w:rFonts w:asciiTheme="majorHAnsi" w:hAnsiTheme="majorHAnsi" w:cstheme="majorHAnsi"/>
          <w:lang w:val="fr-FR"/>
        </w:rPr>
        <w:t xml:space="preserve"> (o </w:t>
      </w:r>
      <w:r>
        <w:rPr>
          <w:rFonts w:asciiTheme="majorHAnsi" w:hAnsiTheme="majorHAnsi" w:cstheme="majorHAnsi"/>
          <w:lang w:val="fr-FR"/>
        </w:rPr>
        <w:t xml:space="preserve">este </w:t>
      </w:r>
      <w:proofErr w:type="spellStart"/>
      <w:r>
        <w:rPr>
          <w:rFonts w:asciiTheme="majorHAnsi" w:hAnsiTheme="majorHAnsi" w:cstheme="majorHAnsi"/>
          <w:lang w:val="fr-FR"/>
        </w:rPr>
        <w:t>ausente</w:t>
      </w:r>
      <w:proofErr w:type="spellEnd"/>
      <w:r>
        <w:rPr>
          <w:rFonts w:asciiTheme="majorHAnsi" w:hAnsiTheme="majorHAnsi" w:cstheme="majorHAnsi"/>
          <w:lang w:val="fr-FR"/>
        </w:rPr>
        <w:t>)</w:t>
      </w:r>
      <w:r w:rsidRPr="0090218A">
        <w:rPr>
          <w:rFonts w:asciiTheme="majorHAnsi" w:hAnsiTheme="majorHAnsi" w:cstheme="majorHAnsi"/>
          <w:lang w:val="fr-FR"/>
        </w:rPr>
        <w:t xml:space="preserve"> </w:t>
      </w:r>
      <w:proofErr w:type="spellStart"/>
      <w:r w:rsidRPr="0090218A">
        <w:rPr>
          <w:rFonts w:asciiTheme="majorHAnsi" w:hAnsiTheme="majorHAnsi" w:cstheme="majorHAnsi"/>
          <w:lang w:val="fr-FR"/>
        </w:rPr>
        <w:t>esté</w:t>
      </w:r>
      <w:proofErr w:type="spellEnd"/>
      <w:r w:rsidRPr="0090218A">
        <w:rPr>
          <w:rFonts w:asciiTheme="majorHAnsi" w:hAnsiTheme="majorHAnsi" w:cstheme="majorHAnsi"/>
          <w:lang w:val="fr-FR"/>
        </w:rPr>
        <w:t xml:space="preserve"> </w:t>
      </w:r>
      <w:proofErr w:type="spellStart"/>
      <w:r w:rsidRPr="0090218A">
        <w:rPr>
          <w:rFonts w:asciiTheme="majorHAnsi" w:hAnsiTheme="majorHAnsi" w:cstheme="majorHAnsi"/>
          <w:lang w:val="fr-FR"/>
        </w:rPr>
        <w:t>presente</w:t>
      </w:r>
      <w:proofErr w:type="spellEnd"/>
      <w:r w:rsidRPr="0090218A">
        <w:rPr>
          <w:rFonts w:asciiTheme="majorHAnsi" w:hAnsiTheme="majorHAnsi" w:cstheme="majorHAnsi"/>
          <w:lang w:val="fr-FR"/>
        </w:rPr>
        <w:t>.</w:t>
      </w:r>
    </w:p>
    <w:p w14:paraId="20F29431" w14:textId="77777777" w:rsidR="0076350B" w:rsidRPr="00425F8A" w:rsidRDefault="0076350B" w:rsidP="0076350B">
      <w:pPr>
        <w:pStyle w:val="CSP-FrontMatterBodyText"/>
        <w:jc w:val="both"/>
        <w:rPr>
          <w:rFonts w:asciiTheme="majorHAnsi" w:hAnsiTheme="majorHAnsi" w:cstheme="majorHAnsi"/>
          <w:lang w:val="fr-FR"/>
        </w:rPr>
      </w:pPr>
    </w:p>
    <w:p w14:paraId="152BE010" w14:textId="77777777" w:rsidR="0076350B" w:rsidRDefault="0076350B" w:rsidP="0076350B">
      <w:pPr>
        <w:pStyle w:val="CSP-FrontMatterBodyText"/>
        <w:jc w:val="both"/>
        <w:rPr>
          <w:rFonts w:asciiTheme="majorHAnsi" w:hAnsiTheme="majorHAnsi" w:cstheme="majorHAnsi"/>
          <w:lang w:val="fr-FR"/>
        </w:rPr>
      </w:pPr>
      <w:r w:rsidRPr="0090218A">
        <w:rPr>
          <w:rFonts w:asciiTheme="majorHAnsi" w:hAnsiTheme="majorHAnsi" w:cstheme="majorHAnsi"/>
          <w:lang w:val="fr-FR"/>
        </w:rPr>
        <w:t xml:space="preserve">Una </w:t>
      </w:r>
      <w:proofErr w:type="spellStart"/>
      <w:r>
        <w:rPr>
          <w:rFonts w:asciiTheme="majorHAnsi" w:hAnsiTheme="majorHAnsi" w:cstheme="majorHAnsi"/>
          <w:lang w:val="fr-FR"/>
        </w:rPr>
        <w:t>dolencia</w:t>
      </w:r>
      <w:proofErr w:type="spellEnd"/>
      <w:r w:rsidRPr="0090218A">
        <w:rPr>
          <w:rFonts w:asciiTheme="majorHAnsi" w:hAnsiTheme="majorHAnsi" w:cstheme="majorHAnsi"/>
          <w:lang w:val="fr-FR"/>
        </w:rPr>
        <w:t xml:space="preserve"> </w:t>
      </w:r>
      <w:proofErr w:type="spellStart"/>
      <w:r w:rsidRPr="0090218A">
        <w:rPr>
          <w:rFonts w:asciiTheme="majorHAnsi" w:hAnsiTheme="majorHAnsi" w:cstheme="majorHAnsi"/>
          <w:lang w:val="fr-FR"/>
        </w:rPr>
        <w:t>crónica</w:t>
      </w:r>
      <w:proofErr w:type="spellEnd"/>
      <w:r w:rsidRPr="0090218A">
        <w:rPr>
          <w:rFonts w:asciiTheme="majorHAnsi" w:hAnsiTheme="majorHAnsi" w:cstheme="majorHAnsi"/>
          <w:lang w:val="fr-FR"/>
        </w:rPr>
        <w:t xml:space="preserve"> se cura </w:t>
      </w:r>
      <w:proofErr w:type="spellStart"/>
      <w:r w:rsidRPr="0090218A">
        <w:rPr>
          <w:rFonts w:asciiTheme="majorHAnsi" w:hAnsiTheme="majorHAnsi" w:cstheme="majorHAnsi"/>
          <w:lang w:val="fr-FR"/>
        </w:rPr>
        <w:t>abordando</w:t>
      </w:r>
      <w:proofErr w:type="spellEnd"/>
      <w:r w:rsidRPr="0090218A">
        <w:rPr>
          <w:rFonts w:asciiTheme="majorHAnsi" w:hAnsiTheme="majorHAnsi" w:cstheme="majorHAnsi"/>
          <w:lang w:val="fr-FR"/>
        </w:rPr>
        <w:t xml:space="preserve"> o </w:t>
      </w:r>
      <w:proofErr w:type="spellStart"/>
      <w:r w:rsidRPr="0090218A">
        <w:rPr>
          <w:rFonts w:asciiTheme="majorHAnsi" w:hAnsiTheme="majorHAnsi" w:cstheme="majorHAnsi"/>
          <w:lang w:val="fr-FR"/>
        </w:rPr>
        <w:t>transformando</w:t>
      </w:r>
      <w:proofErr w:type="spellEnd"/>
      <w:r w:rsidRPr="0090218A">
        <w:rPr>
          <w:rFonts w:asciiTheme="majorHAnsi" w:hAnsiTheme="majorHAnsi" w:cstheme="majorHAnsi"/>
          <w:lang w:val="fr-FR"/>
        </w:rPr>
        <w:t xml:space="preserve"> el </w:t>
      </w:r>
      <w:proofErr w:type="spellStart"/>
      <w:r w:rsidRPr="0090218A">
        <w:rPr>
          <w:rFonts w:asciiTheme="majorHAnsi" w:hAnsiTheme="majorHAnsi" w:cstheme="majorHAnsi"/>
          <w:lang w:val="fr-FR"/>
        </w:rPr>
        <w:t>atributo</w:t>
      </w:r>
      <w:proofErr w:type="spellEnd"/>
      <w:r w:rsidRPr="0090218A">
        <w:rPr>
          <w:rFonts w:asciiTheme="majorHAnsi" w:hAnsiTheme="majorHAnsi" w:cstheme="majorHAnsi"/>
          <w:lang w:val="fr-FR"/>
        </w:rPr>
        <w:t xml:space="preserve"> </w:t>
      </w:r>
      <w:proofErr w:type="spellStart"/>
      <w:r w:rsidRPr="0090218A">
        <w:rPr>
          <w:rFonts w:asciiTheme="majorHAnsi" w:hAnsiTheme="majorHAnsi" w:cstheme="majorHAnsi"/>
          <w:lang w:val="fr-FR"/>
        </w:rPr>
        <w:t>crónico</w:t>
      </w:r>
      <w:proofErr w:type="spellEnd"/>
      <w:r w:rsidRPr="0090218A">
        <w:rPr>
          <w:rFonts w:asciiTheme="majorHAnsi" w:hAnsiTheme="majorHAnsi" w:cstheme="majorHAnsi"/>
          <w:lang w:val="fr-FR"/>
        </w:rPr>
        <w:t xml:space="preserve"> de su causa.</w:t>
      </w:r>
    </w:p>
    <w:p w14:paraId="0A9A8B52" w14:textId="77777777" w:rsidR="0076350B" w:rsidRPr="00425F8A" w:rsidRDefault="0076350B" w:rsidP="0076350B">
      <w:pPr>
        <w:pStyle w:val="CSP-FrontMatterBodyText"/>
        <w:jc w:val="both"/>
        <w:rPr>
          <w:rFonts w:asciiTheme="majorHAnsi" w:hAnsiTheme="majorHAnsi" w:cstheme="majorHAnsi"/>
          <w:lang w:val="fr-FR"/>
        </w:rPr>
      </w:pPr>
    </w:p>
    <w:p w14:paraId="14349CD7" w14:textId="2ADAFC74" w:rsidR="0076350B" w:rsidRPr="00405F3B" w:rsidRDefault="0076350B" w:rsidP="00405F3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540" w:lineRule="atLeast"/>
        <w:ind w:firstLine="0"/>
        <w:rPr>
          <w:rFonts w:ascii="inherit" w:eastAsia="Times New Roman" w:hAnsi="inherit" w:cs="Courier New"/>
          <w:color w:val="202124"/>
          <w:sz w:val="42"/>
          <w:szCs w:val="42"/>
          <w:lang w:val="es-ES" w:eastAsia="en-CA"/>
        </w:rPr>
      </w:pPr>
      <w:r>
        <w:rPr>
          <w:rFonts w:ascii="inherit" w:eastAsia="Times New Roman" w:hAnsi="inherit" w:cs="Courier New"/>
          <w:color w:val="202124"/>
          <w:sz w:val="42"/>
          <w:szCs w:val="42"/>
          <w:lang w:val="es-ES" w:eastAsia="en-CA"/>
        </w:rPr>
        <w:t>C</w:t>
      </w:r>
      <w:r w:rsidRPr="0090218A">
        <w:rPr>
          <w:rFonts w:ascii="inherit" w:eastAsia="Times New Roman" w:hAnsi="inherit" w:cs="Courier New"/>
          <w:color w:val="202124"/>
          <w:sz w:val="42"/>
          <w:szCs w:val="42"/>
          <w:lang w:val="es-ES" w:eastAsia="en-CA"/>
        </w:rPr>
        <w:t xml:space="preserve">írculo de </w:t>
      </w:r>
      <w:r w:rsidRPr="00F0016D">
        <w:rPr>
          <w:rFonts w:ascii="inherit" w:eastAsia="Times New Roman" w:hAnsi="inherit" w:cs="Courier New"/>
          <w:color w:val="202124"/>
          <w:sz w:val="42"/>
          <w:szCs w:val="42"/>
          <w:lang w:val="es-ES" w:eastAsia="en-CA"/>
        </w:rPr>
        <w:t>Dolencia</w:t>
      </w:r>
      <w:r>
        <w:rPr>
          <w:rFonts w:ascii="inherit" w:eastAsia="Times New Roman" w:hAnsi="inherit" w:cs="Courier New"/>
          <w:color w:val="202124"/>
          <w:sz w:val="42"/>
          <w:szCs w:val="42"/>
          <w:lang w:val="es-ES" w:eastAsia="en-CA"/>
        </w:rPr>
        <w:t>s</w:t>
      </w:r>
    </w:p>
    <w:p w14:paraId="41719555" w14:textId="77777777" w:rsidR="0076350B" w:rsidRDefault="0076350B" w:rsidP="0076350B">
      <w:pPr>
        <w:pStyle w:val="CSP-FrontMatterBodyText"/>
        <w:jc w:val="both"/>
        <w:rPr>
          <w:rFonts w:asciiTheme="majorHAnsi" w:hAnsiTheme="majorHAnsi" w:cstheme="majorHAnsi"/>
          <w:lang w:val="fr-FR"/>
        </w:rPr>
      </w:pPr>
    </w:p>
    <w:p w14:paraId="3F20DEC1" w14:textId="35F6695E" w:rsidR="0076350B" w:rsidRDefault="0076350B" w:rsidP="0076350B">
      <w:pPr>
        <w:pStyle w:val="CSP-FrontMatterBodyText"/>
        <w:jc w:val="both"/>
        <w:rPr>
          <w:rFonts w:asciiTheme="majorHAnsi" w:hAnsiTheme="majorHAnsi" w:cstheme="majorHAnsi"/>
        </w:rPr>
      </w:pPr>
      <w:r w:rsidRPr="00C1110F">
        <w:rPr>
          <w:rFonts w:asciiTheme="majorHAnsi" w:hAnsiTheme="majorHAnsi" w:cstheme="majorHAnsi"/>
          <w:lang w:val="fr-FR"/>
        </w:rPr>
        <w:t xml:space="preserve">La </w:t>
      </w:r>
      <w:proofErr w:type="spellStart"/>
      <w:r w:rsidRPr="00C1110F">
        <w:rPr>
          <w:rFonts w:asciiTheme="majorHAnsi" w:hAnsiTheme="majorHAnsi" w:cstheme="majorHAnsi"/>
          <w:lang w:val="fr-FR"/>
        </w:rPr>
        <w:t>imagen</w:t>
      </w:r>
      <w:proofErr w:type="spellEnd"/>
      <w:r w:rsidRPr="00C1110F">
        <w:rPr>
          <w:rFonts w:asciiTheme="majorHAnsi" w:hAnsiTheme="majorHAnsi" w:cstheme="majorHAnsi"/>
          <w:lang w:val="fr-FR"/>
        </w:rPr>
        <w:t xml:space="preserve"> </w:t>
      </w:r>
      <w:proofErr w:type="spellStart"/>
      <w:r w:rsidRPr="00C1110F">
        <w:rPr>
          <w:rFonts w:asciiTheme="majorHAnsi" w:hAnsiTheme="majorHAnsi" w:cstheme="majorHAnsi"/>
          <w:lang w:val="fr-FR"/>
        </w:rPr>
        <w:t>del</w:t>
      </w:r>
      <w:proofErr w:type="spellEnd"/>
      <w:r w:rsidRPr="00C1110F">
        <w:rPr>
          <w:rFonts w:asciiTheme="majorHAnsi" w:hAnsiTheme="majorHAnsi" w:cstheme="majorHAnsi"/>
          <w:lang w:val="fr-FR"/>
        </w:rPr>
        <w:t xml:space="preserve"> </w:t>
      </w:r>
      <w:proofErr w:type="spellStart"/>
      <w:r w:rsidRPr="00C1110F">
        <w:rPr>
          <w:rFonts w:asciiTheme="majorHAnsi" w:hAnsiTheme="majorHAnsi" w:cstheme="majorHAnsi"/>
          <w:lang w:val="fr-FR"/>
        </w:rPr>
        <w:t>círculo</w:t>
      </w:r>
      <w:proofErr w:type="spellEnd"/>
      <w:r w:rsidRPr="00C1110F">
        <w:rPr>
          <w:rFonts w:asciiTheme="majorHAnsi" w:hAnsiTheme="majorHAnsi" w:cstheme="majorHAnsi"/>
          <w:lang w:val="fr-FR"/>
        </w:rPr>
        <w:t xml:space="preserve"> de la </w:t>
      </w:r>
      <w:proofErr w:type="spellStart"/>
      <w:r>
        <w:rPr>
          <w:rFonts w:asciiTheme="majorHAnsi" w:hAnsiTheme="majorHAnsi" w:cstheme="majorHAnsi"/>
          <w:lang w:val="fr-FR"/>
        </w:rPr>
        <w:t>dolencias</w:t>
      </w:r>
      <w:proofErr w:type="spellEnd"/>
      <w:r w:rsidRPr="00C1110F">
        <w:rPr>
          <w:rFonts w:asciiTheme="majorHAnsi" w:hAnsiTheme="majorHAnsi" w:cstheme="majorHAnsi"/>
          <w:lang w:val="fr-FR"/>
        </w:rPr>
        <w:t xml:space="preserve"> </w:t>
      </w:r>
      <w:proofErr w:type="spellStart"/>
      <w:r w:rsidRPr="00C1110F">
        <w:rPr>
          <w:rFonts w:asciiTheme="majorHAnsi" w:hAnsiTheme="majorHAnsi" w:cstheme="majorHAnsi"/>
          <w:lang w:val="fr-FR"/>
        </w:rPr>
        <w:t>muestra</w:t>
      </w:r>
      <w:proofErr w:type="spellEnd"/>
      <w:r w:rsidRPr="00C1110F">
        <w:rPr>
          <w:rFonts w:asciiTheme="majorHAnsi" w:hAnsiTheme="majorHAnsi" w:cstheme="majorHAnsi"/>
          <w:lang w:val="fr-FR"/>
        </w:rPr>
        <w:t xml:space="preserve"> </w:t>
      </w:r>
      <w:proofErr w:type="spellStart"/>
      <w:r w:rsidRPr="00C1110F">
        <w:rPr>
          <w:rFonts w:asciiTheme="majorHAnsi" w:hAnsiTheme="majorHAnsi" w:cstheme="majorHAnsi"/>
          <w:lang w:val="fr-FR"/>
        </w:rPr>
        <w:t>una</w:t>
      </w:r>
      <w:proofErr w:type="spellEnd"/>
      <w:r w:rsidRPr="00C1110F">
        <w:rPr>
          <w:rFonts w:asciiTheme="majorHAnsi" w:hAnsiTheme="majorHAnsi" w:cstheme="majorHAnsi"/>
          <w:lang w:val="fr-FR"/>
        </w:rPr>
        <w:t xml:space="preserve"> </w:t>
      </w:r>
      <w:proofErr w:type="spellStart"/>
      <w:r w:rsidRPr="00C1110F">
        <w:rPr>
          <w:rFonts w:asciiTheme="majorHAnsi" w:hAnsiTheme="majorHAnsi" w:cstheme="majorHAnsi"/>
          <w:lang w:val="fr-FR"/>
        </w:rPr>
        <w:t>progresión</w:t>
      </w:r>
      <w:proofErr w:type="spellEnd"/>
      <w:r w:rsidRPr="00C1110F">
        <w:rPr>
          <w:rFonts w:asciiTheme="majorHAnsi" w:hAnsiTheme="majorHAnsi" w:cstheme="majorHAnsi"/>
          <w:lang w:val="fr-FR"/>
        </w:rPr>
        <w:t xml:space="preserve"> </w:t>
      </w:r>
      <w:proofErr w:type="spellStart"/>
      <w:r w:rsidRPr="00C1110F">
        <w:rPr>
          <w:rFonts w:asciiTheme="majorHAnsi" w:hAnsiTheme="majorHAnsi" w:cstheme="majorHAnsi"/>
          <w:lang w:val="fr-FR"/>
        </w:rPr>
        <w:t>natural</w:t>
      </w:r>
      <w:proofErr w:type="spellEnd"/>
      <w:r w:rsidRPr="00C1110F">
        <w:rPr>
          <w:rFonts w:asciiTheme="majorHAnsi" w:hAnsiTheme="majorHAnsi" w:cstheme="majorHAnsi"/>
          <w:lang w:val="fr-FR"/>
        </w:rPr>
        <w:t xml:space="preserve"> de muchas </w:t>
      </w:r>
      <w:proofErr w:type="spellStart"/>
      <w:r>
        <w:rPr>
          <w:rFonts w:asciiTheme="majorHAnsi" w:hAnsiTheme="majorHAnsi" w:cstheme="majorHAnsi"/>
          <w:lang w:val="fr-FR"/>
        </w:rPr>
        <w:t>dolencias</w:t>
      </w:r>
      <w:proofErr w:type="spellEnd"/>
      <w:r w:rsidRPr="00C1110F">
        <w:rPr>
          <w:rFonts w:asciiTheme="majorHAnsi" w:hAnsiTheme="majorHAnsi" w:cstheme="majorHAnsi"/>
          <w:lang w:val="fr-FR"/>
        </w:rPr>
        <w:t xml:space="preserve"> si no se </w:t>
      </w:r>
      <w:proofErr w:type="spellStart"/>
      <w:r w:rsidRPr="00C1110F">
        <w:rPr>
          <w:rFonts w:asciiTheme="majorHAnsi" w:hAnsiTheme="majorHAnsi" w:cstheme="majorHAnsi"/>
          <w:lang w:val="fr-FR"/>
        </w:rPr>
        <w:t>curan</w:t>
      </w:r>
      <w:proofErr w:type="spellEnd"/>
      <w:r w:rsidRPr="00C1110F">
        <w:rPr>
          <w:rFonts w:asciiTheme="majorHAnsi" w:hAnsiTheme="majorHAnsi" w:cstheme="majorHAnsi"/>
          <w:lang w:val="fr-FR"/>
        </w:rPr>
        <w:t xml:space="preserve">. </w:t>
      </w:r>
      <w:r w:rsidRPr="00C1110F">
        <w:rPr>
          <w:rFonts w:asciiTheme="majorHAnsi" w:hAnsiTheme="majorHAnsi" w:cstheme="majorHAnsi"/>
        </w:rPr>
        <w:t xml:space="preserve">Una </w:t>
      </w:r>
      <w:proofErr w:type="spellStart"/>
      <w:r>
        <w:rPr>
          <w:rFonts w:asciiTheme="majorHAnsi" w:hAnsiTheme="majorHAnsi" w:cstheme="majorHAnsi"/>
        </w:rPr>
        <w:t>dolencia</w:t>
      </w:r>
      <w:proofErr w:type="spellEnd"/>
      <w:r w:rsidRPr="00C1110F">
        <w:rPr>
          <w:rFonts w:asciiTheme="majorHAnsi" w:hAnsiTheme="majorHAnsi" w:cstheme="majorHAnsi"/>
        </w:rPr>
        <w:t xml:space="preserve"> </w:t>
      </w:r>
      <w:proofErr w:type="spellStart"/>
      <w:r w:rsidRPr="00C1110F">
        <w:rPr>
          <w:rFonts w:asciiTheme="majorHAnsi" w:hAnsiTheme="majorHAnsi" w:cstheme="majorHAnsi"/>
        </w:rPr>
        <w:t>puede</w:t>
      </w:r>
      <w:proofErr w:type="spellEnd"/>
      <w:r w:rsidRPr="00C1110F">
        <w:rPr>
          <w:rFonts w:asciiTheme="majorHAnsi" w:hAnsiTheme="majorHAnsi" w:cstheme="majorHAnsi"/>
        </w:rPr>
        <w:t xml:space="preserve"> </w:t>
      </w:r>
      <w:proofErr w:type="spellStart"/>
      <w:r w:rsidRPr="00C1110F">
        <w:rPr>
          <w:rFonts w:asciiTheme="majorHAnsi" w:hAnsiTheme="majorHAnsi" w:cstheme="majorHAnsi"/>
        </w:rPr>
        <w:t>comenzar</w:t>
      </w:r>
      <w:proofErr w:type="spellEnd"/>
      <w:r w:rsidRPr="00C1110F">
        <w:rPr>
          <w:rFonts w:asciiTheme="majorHAnsi" w:hAnsiTheme="majorHAnsi" w:cstheme="majorHAnsi"/>
        </w:rPr>
        <w:t xml:space="preserve"> </w:t>
      </w:r>
      <w:proofErr w:type="spellStart"/>
      <w:r w:rsidRPr="00C1110F">
        <w:rPr>
          <w:rFonts w:asciiTheme="majorHAnsi" w:hAnsiTheme="majorHAnsi" w:cstheme="majorHAnsi"/>
        </w:rPr>
        <w:t>en</w:t>
      </w:r>
      <w:proofErr w:type="spellEnd"/>
      <w:r w:rsidRPr="00C1110F">
        <w:rPr>
          <w:rFonts w:asciiTheme="majorHAnsi" w:hAnsiTheme="majorHAnsi" w:cstheme="majorHAnsi"/>
        </w:rPr>
        <w:t xml:space="preserve"> </w:t>
      </w:r>
      <w:proofErr w:type="spellStart"/>
      <w:r w:rsidRPr="00C1110F">
        <w:rPr>
          <w:rFonts w:asciiTheme="majorHAnsi" w:hAnsiTheme="majorHAnsi" w:cstheme="majorHAnsi"/>
        </w:rPr>
        <w:t>cualquier</w:t>
      </w:r>
      <w:proofErr w:type="spellEnd"/>
      <w:r w:rsidRPr="00C1110F">
        <w:rPr>
          <w:rFonts w:asciiTheme="majorHAnsi" w:hAnsiTheme="majorHAnsi" w:cstheme="majorHAnsi"/>
        </w:rPr>
        <w:t xml:space="preserve"> </w:t>
      </w:r>
      <w:proofErr w:type="spellStart"/>
      <w:r w:rsidRPr="00C1110F">
        <w:rPr>
          <w:rFonts w:asciiTheme="majorHAnsi" w:hAnsiTheme="majorHAnsi" w:cstheme="majorHAnsi"/>
        </w:rPr>
        <w:t>parte</w:t>
      </w:r>
      <w:proofErr w:type="spellEnd"/>
      <w:r w:rsidRPr="00C1110F">
        <w:rPr>
          <w:rFonts w:asciiTheme="majorHAnsi" w:hAnsiTheme="majorHAnsi" w:cstheme="majorHAnsi"/>
        </w:rPr>
        <w:t xml:space="preserve"> del </w:t>
      </w:r>
      <w:proofErr w:type="spellStart"/>
      <w:r w:rsidRPr="00C1110F">
        <w:rPr>
          <w:rFonts w:asciiTheme="majorHAnsi" w:hAnsiTheme="majorHAnsi" w:cstheme="majorHAnsi"/>
        </w:rPr>
        <w:t>círculo</w:t>
      </w:r>
      <w:proofErr w:type="spellEnd"/>
      <w:r w:rsidRPr="00C1110F">
        <w:rPr>
          <w:rFonts w:asciiTheme="majorHAnsi" w:hAnsiTheme="majorHAnsi" w:cstheme="majorHAnsi"/>
        </w:rPr>
        <w:t>.</w:t>
      </w:r>
    </w:p>
    <w:p w14:paraId="3C0CFF39" w14:textId="77777777" w:rsidR="00AD2095" w:rsidRDefault="00AD2095" w:rsidP="0076350B">
      <w:pPr>
        <w:pStyle w:val="CSP-ChapterBodyText"/>
        <w:ind w:firstLine="0"/>
        <w:jc w:val="left"/>
        <w:rPr>
          <w:noProof/>
          <w:sz w:val="24"/>
          <w:szCs w:val="24"/>
          <w:lang w:val="en-CA"/>
        </w:rPr>
      </w:pPr>
    </w:p>
    <w:p w14:paraId="6B0E6129" w14:textId="41643333" w:rsidR="0076350B" w:rsidRPr="00264A04" w:rsidRDefault="00AD2095" w:rsidP="0076350B">
      <w:pPr>
        <w:pStyle w:val="CSP-ChapterBodyText"/>
        <w:ind w:firstLine="0"/>
        <w:jc w:val="left"/>
        <w:rPr>
          <w:sz w:val="24"/>
          <w:szCs w:val="24"/>
          <w:lang w:val="en-CA"/>
        </w:rPr>
      </w:pPr>
      <w:r>
        <w:rPr>
          <w:noProof/>
          <w:sz w:val="24"/>
          <w:szCs w:val="24"/>
          <w:lang w:val="en-CA"/>
        </w:rPr>
        <w:lastRenderedPageBreak/>
        <w:drawing>
          <wp:inline distT="0" distB="0" distL="0" distR="0" wp14:anchorId="7FF28B86" wp14:editId="2D055A41">
            <wp:extent cx="5788136" cy="6028690"/>
            <wp:effectExtent l="0" t="0" r="3175" b="0"/>
            <wp:docPr id="878150883" name="Picture 9"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150883" name="Picture 9" descr="A diagram of a proces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91939" cy="6032651"/>
                    </a:xfrm>
                    <a:prstGeom prst="rect">
                      <a:avLst/>
                    </a:prstGeom>
                  </pic:spPr>
                </pic:pic>
              </a:graphicData>
            </a:graphic>
          </wp:inline>
        </w:drawing>
      </w:r>
      <w:r w:rsidR="0076350B">
        <w:rPr>
          <w:sz w:val="24"/>
          <w:szCs w:val="24"/>
          <w:lang w:val="en-CA"/>
        </w:rPr>
        <w:br w:type="textWrapping" w:clear="all"/>
      </w:r>
    </w:p>
    <w:p w14:paraId="21B253F0" w14:textId="77777777" w:rsidR="0076350B" w:rsidRDefault="0076350B" w:rsidP="0076350B">
      <w:pPr>
        <w:pStyle w:val="CSP-FrontMatterBodyText"/>
        <w:jc w:val="both"/>
        <w:rPr>
          <w:rFonts w:asciiTheme="majorHAnsi" w:hAnsiTheme="majorHAnsi" w:cstheme="majorHAnsi"/>
          <w:lang w:val="fr-FR"/>
        </w:rPr>
      </w:pPr>
      <w:r w:rsidRPr="009E0F4A">
        <w:rPr>
          <w:rFonts w:asciiTheme="majorHAnsi" w:hAnsiTheme="majorHAnsi" w:cstheme="majorHAnsi"/>
          <w:lang w:val="fr-FR"/>
        </w:rPr>
        <w:t xml:space="preserve">Las </w:t>
      </w:r>
      <w:proofErr w:type="spellStart"/>
      <w:r>
        <w:rPr>
          <w:rFonts w:asciiTheme="majorHAnsi" w:hAnsiTheme="majorHAnsi" w:cstheme="majorHAnsi"/>
          <w:lang w:val="fr-FR"/>
        </w:rPr>
        <w:t>dolencias</w:t>
      </w:r>
      <w:proofErr w:type="spellEnd"/>
      <w:r w:rsidRPr="009E0F4A">
        <w:rPr>
          <w:rFonts w:asciiTheme="majorHAnsi" w:hAnsiTheme="majorHAnsi" w:cstheme="majorHAnsi"/>
          <w:lang w:val="fr-FR"/>
        </w:rPr>
        <w:t xml:space="preserve"> causales </w:t>
      </w:r>
      <w:proofErr w:type="spellStart"/>
      <w:r w:rsidRPr="009E0F4A">
        <w:rPr>
          <w:rFonts w:asciiTheme="majorHAnsi" w:hAnsiTheme="majorHAnsi" w:cstheme="majorHAnsi"/>
          <w:lang w:val="fr-FR"/>
        </w:rPr>
        <w:t>crean</w:t>
      </w:r>
      <w:proofErr w:type="spellEnd"/>
      <w:r w:rsidRPr="009E0F4A">
        <w:rPr>
          <w:rFonts w:asciiTheme="majorHAnsi" w:hAnsiTheme="majorHAnsi" w:cstheme="majorHAnsi"/>
          <w:lang w:val="fr-FR"/>
        </w:rPr>
        <w:t xml:space="preserve"> </w:t>
      </w:r>
      <w:proofErr w:type="spellStart"/>
      <w:r w:rsidRPr="009E0F4A">
        <w:rPr>
          <w:rFonts w:asciiTheme="majorHAnsi" w:hAnsiTheme="majorHAnsi" w:cstheme="majorHAnsi"/>
          <w:lang w:val="fr-FR"/>
        </w:rPr>
        <w:t>lesiones</w:t>
      </w:r>
      <w:proofErr w:type="spellEnd"/>
      <w:r w:rsidRPr="009E0F4A">
        <w:rPr>
          <w:rFonts w:asciiTheme="majorHAnsi" w:hAnsiTheme="majorHAnsi" w:cstheme="majorHAnsi"/>
          <w:lang w:val="fr-FR"/>
        </w:rPr>
        <w:t xml:space="preserve">, </w:t>
      </w:r>
      <w:proofErr w:type="spellStart"/>
      <w:r w:rsidRPr="00F22C63">
        <w:rPr>
          <w:rFonts w:asciiTheme="majorHAnsi" w:hAnsiTheme="majorHAnsi" w:cstheme="majorHAnsi"/>
          <w:lang w:val="fr-FR"/>
        </w:rPr>
        <w:t>dolencias</w:t>
      </w:r>
      <w:proofErr w:type="spellEnd"/>
      <w:r w:rsidRPr="00F22C63">
        <w:rPr>
          <w:rFonts w:asciiTheme="majorHAnsi" w:hAnsiTheme="majorHAnsi" w:cstheme="majorHAnsi"/>
          <w:lang w:val="fr-FR"/>
        </w:rPr>
        <w:t xml:space="preserve"> </w:t>
      </w:r>
      <w:proofErr w:type="spellStart"/>
      <w:r w:rsidRPr="00F22C63">
        <w:rPr>
          <w:rFonts w:asciiTheme="majorHAnsi" w:hAnsiTheme="majorHAnsi" w:cstheme="majorHAnsi"/>
          <w:lang w:val="fr-FR"/>
        </w:rPr>
        <w:t>atributos</w:t>
      </w:r>
      <w:proofErr w:type="spellEnd"/>
      <w:r w:rsidRPr="009E0F4A">
        <w:rPr>
          <w:rFonts w:asciiTheme="majorHAnsi" w:hAnsiTheme="majorHAnsi" w:cstheme="majorHAnsi"/>
          <w:lang w:val="fr-FR"/>
        </w:rPr>
        <w:t xml:space="preserve">. </w:t>
      </w:r>
      <w:r w:rsidRPr="00465B9D">
        <w:rPr>
          <w:rFonts w:asciiTheme="majorHAnsi" w:hAnsiTheme="majorHAnsi" w:cstheme="majorHAnsi"/>
          <w:lang w:val="es-PE"/>
        </w:rPr>
        <w:t xml:space="preserve">Las heridas sanan, pero cuando no sanan correctamente, el resultado puede ser un atributo negativo, provocando una dolencia de atributo. </w:t>
      </w:r>
      <w:proofErr w:type="spellStart"/>
      <w:r w:rsidRPr="009E0F4A">
        <w:rPr>
          <w:rFonts w:asciiTheme="majorHAnsi" w:hAnsiTheme="majorHAnsi" w:cstheme="majorHAnsi"/>
          <w:lang w:val="fr-FR"/>
        </w:rPr>
        <w:t>Además</w:t>
      </w:r>
      <w:proofErr w:type="spellEnd"/>
      <w:r w:rsidRPr="009E0F4A">
        <w:rPr>
          <w:rFonts w:asciiTheme="majorHAnsi" w:hAnsiTheme="majorHAnsi" w:cstheme="majorHAnsi"/>
          <w:lang w:val="fr-FR"/>
        </w:rPr>
        <w:t xml:space="preserve">, las </w:t>
      </w:r>
      <w:proofErr w:type="spellStart"/>
      <w:r w:rsidRPr="009E0F4A">
        <w:rPr>
          <w:rFonts w:asciiTheme="majorHAnsi" w:hAnsiTheme="majorHAnsi" w:cstheme="majorHAnsi"/>
          <w:lang w:val="fr-FR"/>
        </w:rPr>
        <w:t>lesiones</w:t>
      </w:r>
      <w:proofErr w:type="spellEnd"/>
      <w:r w:rsidRPr="009E0F4A">
        <w:rPr>
          <w:rFonts w:asciiTheme="majorHAnsi" w:hAnsiTheme="majorHAnsi" w:cstheme="majorHAnsi"/>
          <w:lang w:val="fr-FR"/>
        </w:rPr>
        <w:t xml:space="preserve"> y </w:t>
      </w:r>
      <w:proofErr w:type="spellStart"/>
      <w:r w:rsidRPr="009E0F4A">
        <w:rPr>
          <w:rFonts w:asciiTheme="majorHAnsi" w:hAnsiTheme="majorHAnsi" w:cstheme="majorHAnsi"/>
          <w:lang w:val="fr-FR"/>
        </w:rPr>
        <w:t>otras</w:t>
      </w:r>
      <w:proofErr w:type="spellEnd"/>
      <w:r w:rsidRPr="009E0F4A">
        <w:rPr>
          <w:rFonts w:asciiTheme="majorHAnsi" w:hAnsiTheme="majorHAnsi" w:cstheme="majorHAnsi"/>
          <w:lang w:val="fr-FR"/>
        </w:rPr>
        <w:t xml:space="preserve"> </w:t>
      </w:r>
      <w:proofErr w:type="spellStart"/>
      <w:r>
        <w:rPr>
          <w:rFonts w:asciiTheme="majorHAnsi" w:hAnsiTheme="majorHAnsi" w:cstheme="majorHAnsi"/>
          <w:lang w:val="fr-FR"/>
        </w:rPr>
        <w:t>dolencias</w:t>
      </w:r>
      <w:proofErr w:type="spellEnd"/>
      <w:r w:rsidRPr="009E0F4A">
        <w:rPr>
          <w:rFonts w:asciiTheme="majorHAnsi" w:hAnsiTheme="majorHAnsi" w:cstheme="majorHAnsi"/>
          <w:lang w:val="fr-FR"/>
        </w:rPr>
        <w:t xml:space="preserve"> de </w:t>
      </w:r>
      <w:proofErr w:type="spellStart"/>
      <w:r w:rsidRPr="009E0F4A">
        <w:rPr>
          <w:rFonts w:asciiTheme="majorHAnsi" w:hAnsiTheme="majorHAnsi" w:cstheme="majorHAnsi"/>
          <w:lang w:val="fr-FR"/>
        </w:rPr>
        <w:t>atributos</w:t>
      </w:r>
      <w:proofErr w:type="spellEnd"/>
      <w:r w:rsidRPr="009E0F4A">
        <w:rPr>
          <w:rFonts w:asciiTheme="majorHAnsi" w:hAnsiTheme="majorHAnsi" w:cstheme="majorHAnsi"/>
          <w:lang w:val="fr-FR"/>
        </w:rPr>
        <w:t xml:space="preserve"> </w:t>
      </w:r>
      <w:proofErr w:type="spellStart"/>
      <w:r w:rsidRPr="009E0F4A">
        <w:rPr>
          <w:rFonts w:asciiTheme="majorHAnsi" w:hAnsiTheme="majorHAnsi" w:cstheme="majorHAnsi"/>
          <w:lang w:val="fr-FR"/>
        </w:rPr>
        <w:t>pueden</w:t>
      </w:r>
      <w:proofErr w:type="spellEnd"/>
      <w:r w:rsidRPr="009E0F4A">
        <w:rPr>
          <w:rFonts w:asciiTheme="majorHAnsi" w:hAnsiTheme="majorHAnsi" w:cstheme="majorHAnsi"/>
          <w:lang w:val="fr-FR"/>
        </w:rPr>
        <w:t xml:space="preserve"> </w:t>
      </w:r>
      <w:proofErr w:type="spellStart"/>
      <w:r w:rsidRPr="009E0F4A">
        <w:rPr>
          <w:rFonts w:asciiTheme="majorHAnsi" w:hAnsiTheme="majorHAnsi" w:cstheme="majorHAnsi"/>
          <w:lang w:val="fr-FR"/>
        </w:rPr>
        <w:t>causar</w:t>
      </w:r>
      <w:proofErr w:type="spellEnd"/>
      <w:r w:rsidRPr="009E0F4A">
        <w:rPr>
          <w:rFonts w:asciiTheme="majorHAnsi" w:hAnsiTheme="majorHAnsi" w:cstheme="majorHAnsi"/>
          <w:lang w:val="fr-FR"/>
        </w:rPr>
        <w:t xml:space="preserve"> </w:t>
      </w:r>
      <w:proofErr w:type="spellStart"/>
      <w:r w:rsidRPr="009E0F4A">
        <w:rPr>
          <w:rFonts w:asciiTheme="majorHAnsi" w:hAnsiTheme="majorHAnsi" w:cstheme="majorHAnsi"/>
          <w:lang w:val="fr-FR"/>
        </w:rPr>
        <w:t>cambios</w:t>
      </w:r>
      <w:proofErr w:type="spellEnd"/>
      <w:r w:rsidRPr="009E0F4A">
        <w:rPr>
          <w:rFonts w:asciiTheme="majorHAnsi" w:hAnsiTheme="majorHAnsi" w:cstheme="majorHAnsi"/>
          <w:lang w:val="fr-FR"/>
        </w:rPr>
        <w:t xml:space="preserve"> en los </w:t>
      </w:r>
      <w:proofErr w:type="spellStart"/>
      <w:r w:rsidRPr="009E0F4A">
        <w:rPr>
          <w:rFonts w:asciiTheme="majorHAnsi" w:hAnsiTheme="majorHAnsi" w:cstheme="majorHAnsi"/>
          <w:lang w:val="fr-FR"/>
        </w:rPr>
        <w:t>procesos</w:t>
      </w:r>
      <w:proofErr w:type="spellEnd"/>
      <w:r w:rsidRPr="009E0F4A">
        <w:rPr>
          <w:rFonts w:asciiTheme="majorHAnsi" w:hAnsiTheme="majorHAnsi" w:cstheme="majorHAnsi"/>
          <w:lang w:val="fr-FR"/>
        </w:rPr>
        <w:t xml:space="preserve"> y </w:t>
      </w:r>
      <w:proofErr w:type="spellStart"/>
      <w:r w:rsidRPr="009E0F4A">
        <w:rPr>
          <w:rFonts w:asciiTheme="majorHAnsi" w:hAnsiTheme="majorHAnsi" w:cstheme="majorHAnsi"/>
          <w:lang w:val="fr-FR"/>
        </w:rPr>
        <w:t>comportamientos</w:t>
      </w:r>
      <w:proofErr w:type="spellEnd"/>
      <w:r w:rsidRPr="009E0F4A">
        <w:rPr>
          <w:rFonts w:asciiTheme="majorHAnsi" w:hAnsiTheme="majorHAnsi" w:cstheme="majorHAnsi"/>
          <w:lang w:val="fr-FR"/>
        </w:rPr>
        <w:t xml:space="preserve"> de la vida, lo que </w:t>
      </w:r>
      <w:proofErr w:type="spellStart"/>
      <w:r w:rsidRPr="009E0F4A">
        <w:rPr>
          <w:rFonts w:asciiTheme="majorHAnsi" w:hAnsiTheme="majorHAnsi" w:cstheme="majorHAnsi"/>
          <w:lang w:val="fr-FR"/>
        </w:rPr>
        <w:t>podría</w:t>
      </w:r>
      <w:proofErr w:type="spellEnd"/>
      <w:r w:rsidRPr="009E0F4A">
        <w:rPr>
          <w:rFonts w:asciiTheme="majorHAnsi" w:hAnsiTheme="majorHAnsi" w:cstheme="majorHAnsi"/>
          <w:lang w:val="fr-FR"/>
        </w:rPr>
        <w:t xml:space="preserve"> </w:t>
      </w:r>
      <w:proofErr w:type="spellStart"/>
      <w:r w:rsidRPr="009E0F4A">
        <w:rPr>
          <w:rFonts w:asciiTheme="majorHAnsi" w:hAnsiTheme="majorHAnsi" w:cstheme="majorHAnsi"/>
          <w:lang w:val="fr-FR"/>
        </w:rPr>
        <w:t>crear</w:t>
      </w:r>
      <w:proofErr w:type="spellEnd"/>
      <w:r w:rsidRPr="009E0F4A">
        <w:rPr>
          <w:rFonts w:asciiTheme="majorHAnsi" w:hAnsiTheme="majorHAnsi" w:cstheme="majorHAnsi"/>
          <w:lang w:val="fr-FR"/>
        </w:rPr>
        <w:t xml:space="preserve"> </w:t>
      </w:r>
      <w:proofErr w:type="spellStart"/>
      <w:r w:rsidRPr="009E0F4A">
        <w:rPr>
          <w:rFonts w:asciiTheme="majorHAnsi" w:hAnsiTheme="majorHAnsi" w:cstheme="majorHAnsi"/>
          <w:lang w:val="fr-FR"/>
        </w:rPr>
        <w:t>una</w:t>
      </w:r>
      <w:proofErr w:type="spellEnd"/>
      <w:r w:rsidRPr="009E0F4A">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sidRPr="009E0F4A">
        <w:rPr>
          <w:rFonts w:asciiTheme="majorHAnsi" w:hAnsiTheme="majorHAnsi" w:cstheme="majorHAnsi"/>
          <w:lang w:val="fr-FR"/>
        </w:rPr>
        <w:t xml:space="preserve"> causal.</w:t>
      </w:r>
    </w:p>
    <w:p w14:paraId="31E813C6" w14:textId="77777777" w:rsidR="0076350B" w:rsidRPr="00425F8A" w:rsidRDefault="0076350B" w:rsidP="0076350B">
      <w:pPr>
        <w:pStyle w:val="CSP-FrontMatterBodyText"/>
        <w:jc w:val="both"/>
        <w:rPr>
          <w:rFonts w:asciiTheme="majorHAnsi" w:hAnsiTheme="majorHAnsi" w:cstheme="majorHAnsi"/>
          <w:lang w:val="fr-FR"/>
        </w:rPr>
      </w:pPr>
    </w:p>
    <w:p w14:paraId="2F4B6B92" w14:textId="77777777" w:rsidR="0076350B" w:rsidRDefault="0076350B" w:rsidP="0076350B">
      <w:pPr>
        <w:pStyle w:val="CSP-FrontMatterBodyText"/>
        <w:jc w:val="both"/>
        <w:rPr>
          <w:rFonts w:asciiTheme="majorHAnsi" w:hAnsiTheme="majorHAnsi" w:cstheme="majorHAnsi"/>
          <w:lang w:val="fr-FR"/>
        </w:rPr>
      </w:pPr>
      <w:r w:rsidRPr="009E0F4A">
        <w:rPr>
          <w:rFonts w:asciiTheme="majorHAnsi" w:hAnsiTheme="majorHAnsi" w:cstheme="majorHAnsi"/>
          <w:lang w:val="fr-FR"/>
        </w:rPr>
        <w:t xml:space="preserve">Con el </w:t>
      </w:r>
      <w:proofErr w:type="spellStart"/>
      <w:r w:rsidRPr="009E0F4A">
        <w:rPr>
          <w:rFonts w:asciiTheme="majorHAnsi" w:hAnsiTheme="majorHAnsi" w:cstheme="majorHAnsi"/>
          <w:lang w:val="fr-FR"/>
        </w:rPr>
        <w:t>tiempo</w:t>
      </w:r>
      <w:proofErr w:type="spellEnd"/>
      <w:r w:rsidRPr="009E0F4A">
        <w:rPr>
          <w:rFonts w:asciiTheme="majorHAnsi" w:hAnsiTheme="majorHAnsi" w:cstheme="majorHAnsi"/>
          <w:lang w:val="fr-FR"/>
        </w:rPr>
        <w:t xml:space="preserve">, un </w:t>
      </w:r>
      <w:proofErr w:type="spellStart"/>
      <w:r w:rsidRPr="009E0F4A">
        <w:rPr>
          <w:rFonts w:asciiTheme="majorHAnsi" w:hAnsiTheme="majorHAnsi" w:cstheme="majorHAnsi"/>
          <w:lang w:val="fr-FR"/>
        </w:rPr>
        <w:t>paciente</w:t>
      </w:r>
      <w:proofErr w:type="spellEnd"/>
      <w:r w:rsidRPr="009E0F4A">
        <w:rPr>
          <w:rFonts w:asciiTheme="majorHAnsi" w:hAnsiTheme="majorHAnsi" w:cstheme="majorHAnsi"/>
          <w:lang w:val="fr-FR"/>
        </w:rPr>
        <w:t xml:space="preserve"> </w:t>
      </w:r>
      <w:proofErr w:type="spellStart"/>
      <w:r w:rsidRPr="009E0F4A">
        <w:rPr>
          <w:rFonts w:asciiTheme="majorHAnsi" w:hAnsiTheme="majorHAnsi" w:cstheme="majorHAnsi"/>
          <w:lang w:val="fr-FR"/>
        </w:rPr>
        <w:t>puede</w:t>
      </w:r>
      <w:proofErr w:type="spellEnd"/>
      <w:r w:rsidRPr="009E0F4A">
        <w:rPr>
          <w:rFonts w:asciiTheme="majorHAnsi" w:hAnsiTheme="majorHAnsi" w:cstheme="majorHAnsi"/>
          <w:lang w:val="fr-FR"/>
        </w:rPr>
        <w:t xml:space="preserve"> </w:t>
      </w:r>
      <w:proofErr w:type="spellStart"/>
      <w:r w:rsidRPr="009E0F4A">
        <w:rPr>
          <w:rFonts w:asciiTheme="majorHAnsi" w:hAnsiTheme="majorHAnsi" w:cstheme="majorHAnsi"/>
          <w:lang w:val="fr-FR"/>
        </w:rPr>
        <w:t>adquirir</w:t>
      </w:r>
      <w:proofErr w:type="spellEnd"/>
      <w:r w:rsidRPr="009E0F4A">
        <w:rPr>
          <w:rFonts w:asciiTheme="majorHAnsi" w:hAnsiTheme="majorHAnsi" w:cstheme="majorHAnsi"/>
          <w:lang w:val="fr-FR"/>
        </w:rPr>
        <w:t xml:space="preserve"> varias </w:t>
      </w:r>
      <w:proofErr w:type="spellStart"/>
      <w:r>
        <w:rPr>
          <w:rFonts w:asciiTheme="majorHAnsi" w:hAnsiTheme="majorHAnsi" w:cstheme="majorHAnsi"/>
          <w:lang w:val="fr-FR"/>
        </w:rPr>
        <w:t>dolencias</w:t>
      </w:r>
      <w:proofErr w:type="spellEnd"/>
      <w:r w:rsidRPr="009E0F4A">
        <w:rPr>
          <w:rFonts w:asciiTheme="majorHAnsi" w:hAnsiTheme="majorHAnsi" w:cstheme="majorHAnsi"/>
          <w:lang w:val="fr-FR"/>
        </w:rPr>
        <w:t xml:space="preserve"> </w:t>
      </w:r>
      <w:proofErr w:type="spellStart"/>
      <w:r w:rsidRPr="009E0F4A">
        <w:rPr>
          <w:rFonts w:asciiTheme="majorHAnsi" w:hAnsiTheme="majorHAnsi" w:cstheme="majorHAnsi"/>
          <w:lang w:val="fr-FR"/>
        </w:rPr>
        <w:t>elementales</w:t>
      </w:r>
      <w:proofErr w:type="spellEnd"/>
      <w:r w:rsidRPr="009E0F4A">
        <w:rPr>
          <w:rFonts w:asciiTheme="majorHAnsi" w:hAnsiTheme="majorHAnsi" w:cstheme="majorHAnsi"/>
          <w:lang w:val="fr-FR"/>
        </w:rPr>
        <w:t xml:space="preserve"> que, si no se </w:t>
      </w:r>
      <w:proofErr w:type="spellStart"/>
      <w:r w:rsidRPr="009E0F4A">
        <w:rPr>
          <w:rFonts w:asciiTheme="majorHAnsi" w:hAnsiTheme="majorHAnsi" w:cstheme="majorHAnsi"/>
          <w:lang w:val="fr-FR"/>
        </w:rPr>
        <w:t>curan</w:t>
      </w:r>
      <w:proofErr w:type="spellEnd"/>
      <w:r w:rsidRPr="009E0F4A">
        <w:rPr>
          <w:rFonts w:asciiTheme="majorHAnsi" w:hAnsiTheme="majorHAnsi" w:cstheme="majorHAnsi"/>
          <w:lang w:val="fr-FR"/>
        </w:rPr>
        <w:t xml:space="preserve">, </w:t>
      </w:r>
      <w:proofErr w:type="spellStart"/>
      <w:r w:rsidRPr="009E0F4A">
        <w:rPr>
          <w:rFonts w:asciiTheme="majorHAnsi" w:hAnsiTheme="majorHAnsi" w:cstheme="majorHAnsi"/>
          <w:lang w:val="fr-FR"/>
        </w:rPr>
        <w:t>crean</w:t>
      </w:r>
      <w:proofErr w:type="spellEnd"/>
      <w:r w:rsidRPr="009E0F4A">
        <w:rPr>
          <w:rFonts w:asciiTheme="majorHAnsi" w:hAnsiTheme="majorHAnsi" w:cstheme="majorHAnsi"/>
          <w:lang w:val="fr-FR"/>
        </w:rPr>
        <w:t xml:space="preserve"> </w:t>
      </w:r>
      <w:proofErr w:type="spellStart"/>
      <w:r w:rsidRPr="009E0F4A">
        <w:rPr>
          <w:rFonts w:asciiTheme="majorHAnsi" w:hAnsiTheme="majorHAnsi" w:cstheme="majorHAnsi"/>
          <w:lang w:val="fr-FR"/>
        </w:rPr>
        <w:t>círculos</w:t>
      </w:r>
      <w:proofErr w:type="spellEnd"/>
      <w:r w:rsidRPr="009E0F4A">
        <w:rPr>
          <w:rFonts w:asciiTheme="majorHAnsi" w:hAnsiTheme="majorHAnsi" w:cstheme="majorHAnsi"/>
          <w:lang w:val="fr-FR"/>
        </w:rPr>
        <w:t xml:space="preserve"> de </w:t>
      </w:r>
      <w:proofErr w:type="spellStart"/>
      <w:r>
        <w:rPr>
          <w:rFonts w:asciiTheme="majorHAnsi" w:hAnsiTheme="majorHAnsi" w:cstheme="majorHAnsi"/>
          <w:lang w:val="fr-FR"/>
        </w:rPr>
        <w:t>dolencia</w:t>
      </w:r>
      <w:proofErr w:type="spellEnd"/>
      <w:r>
        <w:rPr>
          <w:rFonts w:asciiTheme="majorHAnsi" w:hAnsiTheme="majorHAnsi" w:cstheme="majorHAnsi"/>
          <w:lang w:val="fr-FR"/>
        </w:rPr>
        <w:t xml:space="preserve"> </w:t>
      </w:r>
      <w:proofErr w:type="spellStart"/>
      <w:r w:rsidRPr="009E0F4A">
        <w:rPr>
          <w:rFonts w:asciiTheme="majorHAnsi" w:hAnsiTheme="majorHAnsi" w:cstheme="majorHAnsi"/>
          <w:lang w:val="fr-FR"/>
        </w:rPr>
        <w:t>independientes</w:t>
      </w:r>
      <w:proofErr w:type="spellEnd"/>
      <w:r w:rsidRPr="009E0F4A">
        <w:rPr>
          <w:rFonts w:asciiTheme="majorHAnsi" w:hAnsiTheme="majorHAnsi" w:cstheme="majorHAnsi"/>
          <w:lang w:val="fr-FR"/>
        </w:rPr>
        <w:t xml:space="preserve"> o </w:t>
      </w:r>
      <w:proofErr w:type="spellStart"/>
      <w:r w:rsidRPr="00D03E65">
        <w:rPr>
          <w:rFonts w:asciiTheme="majorHAnsi" w:hAnsiTheme="majorHAnsi" w:cstheme="majorHAnsi"/>
          <w:lang w:val="fr-FR"/>
        </w:rPr>
        <w:t>incluso</w:t>
      </w:r>
      <w:proofErr w:type="spellEnd"/>
      <w:r w:rsidRPr="00D03E65">
        <w:rPr>
          <w:rFonts w:asciiTheme="majorHAnsi" w:hAnsiTheme="majorHAnsi" w:cstheme="majorHAnsi"/>
          <w:lang w:val="fr-FR"/>
        </w:rPr>
        <w:t xml:space="preserve"> </w:t>
      </w:r>
      <w:proofErr w:type="spellStart"/>
      <w:r w:rsidRPr="00D03E65">
        <w:rPr>
          <w:rFonts w:asciiTheme="majorHAnsi" w:hAnsiTheme="majorHAnsi" w:cstheme="majorHAnsi"/>
          <w:lang w:val="fr-FR"/>
        </w:rPr>
        <w:t>vinculados</w:t>
      </w:r>
      <w:proofErr w:type="spellEnd"/>
      <w:r w:rsidRPr="009E0F4A">
        <w:rPr>
          <w:rFonts w:asciiTheme="majorHAnsi" w:hAnsiTheme="majorHAnsi" w:cstheme="majorHAnsi"/>
          <w:lang w:val="fr-FR"/>
        </w:rPr>
        <w:t>.</w:t>
      </w:r>
    </w:p>
    <w:p w14:paraId="1EC0C880" w14:textId="77777777" w:rsidR="0076350B" w:rsidRPr="00425F8A" w:rsidRDefault="0076350B" w:rsidP="0076350B">
      <w:pPr>
        <w:pStyle w:val="CSP-FrontMatterBodyText"/>
        <w:jc w:val="both"/>
        <w:rPr>
          <w:rFonts w:asciiTheme="majorHAnsi" w:hAnsiTheme="majorHAnsi" w:cstheme="majorHAnsi"/>
          <w:lang w:val="fr-FR"/>
        </w:rPr>
      </w:pPr>
    </w:p>
    <w:p w14:paraId="6916616A" w14:textId="376DF47F" w:rsidR="0076350B" w:rsidRPr="00405F3B" w:rsidRDefault="0076350B" w:rsidP="0076350B">
      <w:pPr>
        <w:pStyle w:val="CSP-FrontMatterBodyText"/>
        <w:jc w:val="both"/>
        <w:rPr>
          <w:rFonts w:asciiTheme="majorHAnsi" w:hAnsiTheme="majorHAnsi" w:cstheme="majorHAnsi"/>
          <w:lang w:val="es-PE"/>
        </w:rPr>
      </w:pPr>
      <w:r>
        <w:rPr>
          <w:rFonts w:asciiTheme="majorHAnsi" w:hAnsiTheme="majorHAnsi" w:cstheme="majorHAnsi"/>
          <w:lang w:val="fr-FR"/>
        </w:rPr>
        <w:t>Una</w:t>
      </w:r>
      <w:r w:rsidRPr="009E0F4A">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sidRPr="009E0F4A">
        <w:rPr>
          <w:rFonts w:asciiTheme="majorHAnsi" w:hAnsiTheme="majorHAnsi" w:cstheme="majorHAnsi"/>
          <w:lang w:val="fr-FR"/>
        </w:rPr>
        <w:t xml:space="preserve"> no </w:t>
      </w:r>
      <w:proofErr w:type="spellStart"/>
      <w:r w:rsidRPr="009E0F4A">
        <w:rPr>
          <w:rFonts w:asciiTheme="majorHAnsi" w:hAnsiTheme="majorHAnsi" w:cstheme="majorHAnsi"/>
          <w:lang w:val="fr-FR"/>
        </w:rPr>
        <w:t>curada</w:t>
      </w:r>
      <w:proofErr w:type="spellEnd"/>
      <w:r w:rsidRPr="009E0F4A">
        <w:rPr>
          <w:rFonts w:asciiTheme="majorHAnsi" w:hAnsiTheme="majorHAnsi" w:cstheme="majorHAnsi"/>
          <w:lang w:val="fr-FR"/>
        </w:rPr>
        <w:t xml:space="preserve"> causa </w:t>
      </w:r>
      <w:proofErr w:type="spellStart"/>
      <w:r w:rsidRPr="009E0F4A">
        <w:rPr>
          <w:rFonts w:asciiTheme="majorHAnsi" w:hAnsiTheme="majorHAnsi" w:cstheme="majorHAnsi"/>
          <w:lang w:val="fr-FR"/>
        </w:rPr>
        <w:t>otras</w:t>
      </w:r>
      <w:proofErr w:type="spellEnd"/>
      <w:r w:rsidRPr="009E0F4A">
        <w:rPr>
          <w:rFonts w:asciiTheme="majorHAnsi" w:hAnsiTheme="majorHAnsi" w:cstheme="majorHAnsi"/>
          <w:lang w:val="fr-FR"/>
        </w:rPr>
        <w:t xml:space="preserve"> </w:t>
      </w:r>
      <w:proofErr w:type="spellStart"/>
      <w:r>
        <w:rPr>
          <w:rFonts w:asciiTheme="majorHAnsi" w:hAnsiTheme="majorHAnsi" w:cstheme="majorHAnsi"/>
          <w:lang w:val="fr-FR"/>
        </w:rPr>
        <w:t>dolencias</w:t>
      </w:r>
      <w:proofErr w:type="spellEnd"/>
      <w:r w:rsidRPr="009E0F4A">
        <w:rPr>
          <w:rFonts w:asciiTheme="majorHAnsi" w:hAnsiTheme="majorHAnsi" w:cstheme="majorHAnsi"/>
          <w:lang w:val="fr-FR"/>
        </w:rPr>
        <w:t xml:space="preserve">, el </w:t>
      </w:r>
      <w:proofErr w:type="spellStart"/>
      <w:r w:rsidRPr="009E0F4A">
        <w:rPr>
          <w:rFonts w:asciiTheme="majorHAnsi" w:hAnsiTheme="majorHAnsi" w:cstheme="majorHAnsi"/>
          <w:lang w:val="fr-FR"/>
        </w:rPr>
        <w:t>círculo</w:t>
      </w:r>
      <w:proofErr w:type="spellEnd"/>
      <w:r w:rsidRPr="009E0F4A">
        <w:rPr>
          <w:rFonts w:asciiTheme="majorHAnsi" w:hAnsiTheme="majorHAnsi" w:cstheme="majorHAnsi"/>
          <w:lang w:val="fr-FR"/>
        </w:rPr>
        <w:t xml:space="preserve"> se </w:t>
      </w:r>
      <w:proofErr w:type="spellStart"/>
      <w:r w:rsidRPr="009E0F4A">
        <w:rPr>
          <w:rFonts w:asciiTheme="majorHAnsi" w:hAnsiTheme="majorHAnsi" w:cstheme="majorHAnsi"/>
          <w:lang w:val="fr-FR"/>
        </w:rPr>
        <w:t>convierte</w:t>
      </w:r>
      <w:proofErr w:type="spellEnd"/>
      <w:r w:rsidRPr="009E0F4A">
        <w:rPr>
          <w:rFonts w:asciiTheme="majorHAnsi" w:hAnsiTheme="majorHAnsi" w:cstheme="majorHAnsi"/>
          <w:lang w:val="fr-FR"/>
        </w:rPr>
        <w:t xml:space="preserve"> en </w:t>
      </w:r>
      <w:proofErr w:type="spellStart"/>
      <w:r w:rsidRPr="009E0F4A">
        <w:rPr>
          <w:rFonts w:asciiTheme="majorHAnsi" w:hAnsiTheme="majorHAnsi" w:cstheme="majorHAnsi"/>
          <w:lang w:val="fr-FR"/>
        </w:rPr>
        <w:t>una</w:t>
      </w:r>
      <w:proofErr w:type="spellEnd"/>
      <w:r w:rsidRPr="009E0F4A">
        <w:rPr>
          <w:rFonts w:asciiTheme="majorHAnsi" w:hAnsiTheme="majorHAnsi" w:cstheme="majorHAnsi"/>
          <w:lang w:val="fr-FR"/>
        </w:rPr>
        <w:t xml:space="preserve"> </w:t>
      </w:r>
      <w:proofErr w:type="spellStart"/>
      <w:r w:rsidRPr="009E0F4A">
        <w:rPr>
          <w:rFonts w:asciiTheme="majorHAnsi" w:hAnsiTheme="majorHAnsi" w:cstheme="majorHAnsi"/>
          <w:lang w:val="fr-FR"/>
        </w:rPr>
        <w:t>espiral</w:t>
      </w:r>
      <w:proofErr w:type="spellEnd"/>
      <w:r w:rsidRPr="009E0F4A">
        <w:rPr>
          <w:rFonts w:asciiTheme="majorHAnsi" w:hAnsiTheme="majorHAnsi" w:cstheme="majorHAnsi"/>
          <w:lang w:val="fr-FR"/>
        </w:rPr>
        <w:t xml:space="preserve"> </w:t>
      </w:r>
      <w:proofErr w:type="spellStart"/>
      <w:r w:rsidRPr="009E0F4A">
        <w:rPr>
          <w:rFonts w:asciiTheme="majorHAnsi" w:hAnsiTheme="majorHAnsi" w:cstheme="majorHAnsi"/>
          <w:lang w:val="fr-FR"/>
        </w:rPr>
        <w:t>descendente</w:t>
      </w:r>
      <w:proofErr w:type="spellEnd"/>
      <w:r w:rsidRPr="009E0F4A">
        <w:rPr>
          <w:rFonts w:asciiTheme="majorHAnsi" w:hAnsiTheme="majorHAnsi" w:cstheme="majorHAnsi"/>
          <w:lang w:val="fr-FR"/>
        </w:rPr>
        <w:t xml:space="preserve">. </w:t>
      </w:r>
      <w:r w:rsidRPr="005F2769">
        <w:rPr>
          <w:rFonts w:asciiTheme="majorHAnsi" w:hAnsiTheme="majorHAnsi" w:cstheme="majorHAnsi"/>
          <w:lang w:val="es-PE"/>
          <w:rPrChange w:id="52" w:author="compaq" w:date="2024-02-29T16:35:00Z">
            <w:rPr>
              <w:rFonts w:asciiTheme="majorHAnsi" w:hAnsiTheme="majorHAnsi" w:cstheme="majorHAnsi"/>
              <w:lang w:val="en-CA"/>
            </w:rPr>
          </w:rPrChange>
        </w:rPr>
        <w:t>Las curas son la</w:t>
      </w:r>
      <w:r>
        <w:rPr>
          <w:rFonts w:asciiTheme="majorHAnsi" w:hAnsiTheme="majorHAnsi" w:cstheme="majorHAnsi"/>
          <w:lang w:val="es-PE"/>
        </w:rPr>
        <w:t>s</w:t>
      </w:r>
      <w:r w:rsidRPr="00802930">
        <w:rPr>
          <w:rFonts w:asciiTheme="majorHAnsi" w:hAnsiTheme="majorHAnsi" w:cstheme="majorHAnsi"/>
          <w:lang w:val="es-PE"/>
        </w:rPr>
        <w:t xml:space="preserve"> única</w:t>
      </w:r>
      <w:r>
        <w:rPr>
          <w:rFonts w:asciiTheme="majorHAnsi" w:hAnsiTheme="majorHAnsi" w:cstheme="majorHAnsi"/>
          <w:lang w:val="es-PE"/>
        </w:rPr>
        <w:t>s</w:t>
      </w:r>
      <w:r w:rsidRPr="00802930">
        <w:rPr>
          <w:rFonts w:asciiTheme="majorHAnsi" w:hAnsiTheme="majorHAnsi" w:cstheme="majorHAnsi"/>
          <w:lang w:val="es-PE"/>
        </w:rPr>
        <w:t xml:space="preserve"> salida</w:t>
      </w:r>
      <w:r>
        <w:rPr>
          <w:rFonts w:asciiTheme="majorHAnsi" w:hAnsiTheme="majorHAnsi" w:cstheme="majorHAnsi"/>
          <w:lang w:val="es-PE"/>
        </w:rPr>
        <w:t>s</w:t>
      </w:r>
      <w:r w:rsidRPr="00253A33">
        <w:rPr>
          <w:rFonts w:asciiTheme="majorHAnsi" w:hAnsiTheme="majorHAnsi" w:cstheme="majorHAnsi"/>
          <w:lang w:val="es-PE"/>
        </w:rPr>
        <w:t xml:space="preserve">. </w:t>
      </w:r>
    </w:p>
    <w:p w14:paraId="1AA40377" w14:textId="77777777" w:rsidR="0076350B" w:rsidRPr="00AA22E2" w:rsidRDefault="0076350B" w:rsidP="0076350B">
      <w:pPr>
        <w:pStyle w:val="CSP-FrontMatterBodyText"/>
        <w:jc w:val="both"/>
        <w:rPr>
          <w:rFonts w:asciiTheme="majorHAnsi" w:hAnsiTheme="majorHAnsi" w:cstheme="majorHAnsi"/>
          <w:lang w:val="fr-FR"/>
        </w:rPr>
      </w:pPr>
    </w:p>
    <w:p w14:paraId="2125AB8C" w14:textId="77777777" w:rsidR="0076350B" w:rsidRPr="00405F3B" w:rsidRDefault="0076350B" w:rsidP="0076350B">
      <w:pPr>
        <w:pStyle w:val="Heading1"/>
        <w:rPr>
          <w:lang w:val="fr-FR"/>
        </w:rPr>
      </w:pPr>
      <w:bookmarkStart w:id="53" w:name="_Toc161331740"/>
      <w:proofErr w:type="spellStart"/>
      <w:proofErr w:type="gramStart"/>
      <w:r w:rsidRPr="00405F3B">
        <w:rPr>
          <w:lang w:val="fr-FR"/>
        </w:rPr>
        <w:lastRenderedPageBreak/>
        <w:t>Resumen</w:t>
      </w:r>
      <w:proofErr w:type="spellEnd"/>
      <w:r w:rsidRPr="00405F3B">
        <w:rPr>
          <w:lang w:val="fr-FR"/>
        </w:rPr>
        <w:t>:</w:t>
      </w:r>
      <w:proofErr w:type="gramEnd"/>
      <w:r w:rsidRPr="00405F3B">
        <w:rPr>
          <w:lang w:val="fr-FR"/>
        </w:rPr>
        <w:t xml:space="preserve"> </w:t>
      </w:r>
      <w:proofErr w:type="spellStart"/>
      <w:r w:rsidRPr="00405F3B">
        <w:rPr>
          <w:lang w:val="fr-FR"/>
        </w:rPr>
        <w:t>Tipos</w:t>
      </w:r>
      <w:proofErr w:type="spellEnd"/>
      <w:r w:rsidRPr="00405F3B">
        <w:rPr>
          <w:lang w:val="fr-FR"/>
        </w:rPr>
        <w:t xml:space="preserve"> de Curas</w:t>
      </w:r>
      <w:bookmarkEnd w:id="53"/>
    </w:p>
    <w:p w14:paraId="261A4954" w14:textId="5BFB7436" w:rsidR="0076350B" w:rsidRDefault="0076350B" w:rsidP="00405F3B">
      <w:pPr>
        <w:pStyle w:val="CSP-FrontMatterBodyText"/>
        <w:jc w:val="both"/>
        <w:rPr>
          <w:rFonts w:asciiTheme="majorHAnsi" w:hAnsiTheme="majorHAnsi" w:cstheme="majorHAnsi"/>
          <w:lang w:val="fr-FR"/>
        </w:rPr>
      </w:pPr>
      <w:r w:rsidRPr="004D04F2">
        <w:rPr>
          <w:rFonts w:asciiTheme="majorHAnsi" w:hAnsiTheme="majorHAnsi" w:cstheme="majorHAnsi"/>
          <w:lang w:val="fr-FR"/>
        </w:rPr>
        <w:t xml:space="preserve">Hay dos </w:t>
      </w:r>
      <w:proofErr w:type="spellStart"/>
      <w:r w:rsidRPr="004D04F2">
        <w:rPr>
          <w:rFonts w:asciiTheme="majorHAnsi" w:hAnsiTheme="majorHAnsi" w:cstheme="majorHAnsi"/>
          <w:lang w:val="fr-FR"/>
        </w:rPr>
        <w:t>tipos</w:t>
      </w:r>
      <w:proofErr w:type="spellEnd"/>
      <w:r w:rsidRPr="004D04F2">
        <w:rPr>
          <w:rFonts w:asciiTheme="majorHAnsi" w:hAnsiTheme="majorHAnsi" w:cstheme="majorHAnsi"/>
          <w:lang w:val="fr-FR"/>
        </w:rPr>
        <w:t xml:space="preserve"> </w:t>
      </w:r>
      <w:proofErr w:type="spellStart"/>
      <w:r w:rsidRPr="004D04F2">
        <w:rPr>
          <w:rFonts w:asciiTheme="majorHAnsi" w:hAnsiTheme="majorHAnsi" w:cstheme="majorHAnsi"/>
          <w:lang w:val="fr-FR"/>
        </w:rPr>
        <w:t>fundamentales</w:t>
      </w:r>
      <w:proofErr w:type="spellEnd"/>
      <w:r w:rsidRPr="004D04F2">
        <w:rPr>
          <w:rFonts w:asciiTheme="majorHAnsi" w:hAnsiTheme="majorHAnsi" w:cstheme="majorHAnsi"/>
          <w:lang w:val="fr-FR"/>
        </w:rPr>
        <w:t xml:space="preserve"> de curas de </w:t>
      </w:r>
      <w:proofErr w:type="spellStart"/>
      <w:proofErr w:type="gramStart"/>
      <w:r>
        <w:rPr>
          <w:rFonts w:asciiTheme="majorHAnsi" w:hAnsiTheme="majorHAnsi" w:cstheme="majorHAnsi"/>
          <w:lang w:val="fr-FR"/>
        </w:rPr>
        <w:t>dolencias</w:t>
      </w:r>
      <w:proofErr w:type="spellEnd"/>
      <w:r w:rsidRPr="004D04F2">
        <w:rPr>
          <w:rFonts w:asciiTheme="majorHAnsi" w:hAnsiTheme="majorHAnsi" w:cstheme="majorHAnsi"/>
          <w:lang w:val="fr-FR"/>
        </w:rPr>
        <w:t>:</w:t>
      </w:r>
      <w:proofErr w:type="gramEnd"/>
      <w:r w:rsidRPr="004D04F2">
        <w:rPr>
          <w:rFonts w:asciiTheme="majorHAnsi" w:hAnsiTheme="majorHAnsi" w:cstheme="majorHAnsi"/>
          <w:lang w:val="fr-FR"/>
        </w:rPr>
        <w:t xml:space="preserve"> curas </w:t>
      </w:r>
      <w:proofErr w:type="spellStart"/>
      <w:r w:rsidRPr="004D04F2">
        <w:rPr>
          <w:rFonts w:asciiTheme="majorHAnsi" w:hAnsiTheme="majorHAnsi" w:cstheme="majorHAnsi"/>
          <w:lang w:val="fr-FR"/>
        </w:rPr>
        <w:t>transformacionales</w:t>
      </w:r>
      <w:proofErr w:type="spellEnd"/>
      <w:r w:rsidRPr="004D04F2">
        <w:rPr>
          <w:rFonts w:asciiTheme="majorHAnsi" w:hAnsiTheme="majorHAnsi" w:cstheme="majorHAnsi"/>
          <w:lang w:val="fr-FR"/>
        </w:rPr>
        <w:t xml:space="preserve"> (</w:t>
      </w:r>
      <w:proofErr w:type="spellStart"/>
      <w:r w:rsidRPr="004D04F2">
        <w:rPr>
          <w:rFonts w:asciiTheme="majorHAnsi" w:hAnsiTheme="majorHAnsi" w:cstheme="majorHAnsi"/>
          <w:lang w:val="fr-FR"/>
        </w:rPr>
        <w:t>atributos</w:t>
      </w:r>
      <w:proofErr w:type="spellEnd"/>
      <w:r w:rsidRPr="004D04F2">
        <w:rPr>
          <w:rFonts w:asciiTheme="majorHAnsi" w:hAnsiTheme="majorHAnsi" w:cstheme="majorHAnsi"/>
          <w:lang w:val="fr-FR"/>
        </w:rPr>
        <w:t>) y causales (</w:t>
      </w:r>
      <w:proofErr w:type="spellStart"/>
      <w:r w:rsidRPr="004D04F2">
        <w:rPr>
          <w:rFonts w:asciiTheme="majorHAnsi" w:hAnsiTheme="majorHAnsi" w:cstheme="majorHAnsi"/>
          <w:lang w:val="fr-FR"/>
        </w:rPr>
        <w:t>procesos</w:t>
      </w:r>
      <w:proofErr w:type="spellEnd"/>
      <w:r w:rsidRPr="004D04F2">
        <w:rPr>
          <w:rFonts w:asciiTheme="majorHAnsi" w:hAnsiTheme="majorHAnsi" w:cstheme="majorHAnsi"/>
          <w:lang w:val="fr-FR"/>
        </w:rPr>
        <w:t xml:space="preserve">). La </w:t>
      </w:r>
      <w:proofErr w:type="spellStart"/>
      <w:r w:rsidRPr="00A51C3A">
        <w:rPr>
          <w:rFonts w:asciiTheme="majorHAnsi" w:hAnsiTheme="majorHAnsi" w:cstheme="majorHAnsi"/>
          <w:lang w:val="fr-FR"/>
        </w:rPr>
        <w:t>curación</w:t>
      </w:r>
      <w:proofErr w:type="spellEnd"/>
      <w:r w:rsidRPr="004D04F2">
        <w:rPr>
          <w:rFonts w:asciiTheme="majorHAnsi" w:hAnsiTheme="majorHAnsi" w:cstheme="majorHAnsi"/>
          <w:lang w:val="fr-FR"/>
        </w:rPr>
        <w:t xml:space="preserve"> es </w:t>
      </w:r>
      <w:proofErr w:type="spellStart"/>
      <w:r w:rsidRPr="004D04F2">
        <w:rPr>
          <w:rFonts w:asciiTheme="majorHAnsi" w:hAnsiTheme="majorHAnsi" w:cstheme="majorHAnsi"/>
          <w:lang w:val="fr-FR"/>
        </w:rPr>
        <w:t>una</w:t>
      </w:r>
      <w:proofErr w:type="spellEnd"/>
      <w:r w:rsidRPr="004D04F2">
        <w:rPr>
          <w:rFonts w:asciiTheme="majorHAnsi" w:hAnsiTheme="majorHAnsi" w:cstheme="majorHAnsi"/>
          <w:lang w:val="fr-FR"/>
        </w:rPr>
        <w:t xml:space="preserve"> cura de </w:t>
      </w:r>
      <w:proofErr w:type="spellStart"/>
      <w:r w:rsidRPr="004D04F2">
        <w:rPr>
          <w:rFonts w:asciiTheme="majorHAnsi" w:hAnsiTheme="majorHAnsi" w:cstheme="majorHAnsi"/>
          <w:lang w:val="fr-FR"/>
        </w:rPr>
        <w:t>transformación</w:t>
      </w:r>
      <w:proofErr w:type="spellEnd"/>
      <w:r w:rsidRPr="004D04F2">
        <w:rPr>
          <w:rFonts w:asciiTheme="majorHAnsi" w:hAnsiTheme="majorHAnsi" w:cstheme="majorHAnsi"/>
          <w:lang w:val="fr-FR"/>
        </w:rPr>
        <w:t xml:space="preserve"> de </w:t>
      </w:r>
      <w:proofErr w:type="spellStart"/>
      <w:r w:rsidRPr="004D04F2">
        <w:rPr>
          <w:rFonts w:asciiTheme="majorHAnsi" w:hAnsiTheme="majorHAnsi" w:cstheme="majorHAnsi"/>
          <w:lang w:val="fr-FR"/>
        </w:rPr>
        <w:t>atributos</w:t>
      </w:r>
      <w:proofErr w:type="spellEnd"/>
      <w:r w:rsidRPr="004D04F2">
        <w:rPr>
          <w:rFonts w:asciiTheme="majorHAnsi" w:hAnsiTheme="majorHAnsi" w:cstheme="majorHAnsi"/>
          <w:lang w:val="fr-FR"/>
        </w:rPr>
        <w:t xml:space="preserve">. </w:t>
      </w:r>
      <w:proofErr w:type="spellStart"/>
      <w:r w:rsidRPr="004D04F2">
        <w:rPr>
          <w:rFonts w:asciiTheme="majorHAnsi" w:hAnsiTheme="majorHAnsi" w:cstheme="majorHAnsi"/>
          <w:lang w:val="fr-FR"/>
        </w:rPr>
        <w:t>Toda</w:t>
      </w:r>
      <w:proofErr w:type="spellEnd"/>
      <w:r w:rsidRPr="004D04F2">
        <w:rPr>
          <w:rFonts w:asciiTheme="majorHAnsi" w:hAnsiTheme="majorHAnsi" w:cstheme="majorHAnsi"/>
          <w:lang w:val="fr-FR"/>
        </w:rPr>
        <w:t xml:space="preserve"> cura es un </w:t>
      </w:r>
      <w:proofErr w:type="spellStart"/>
      <w:r w:rsidRPr="004D04F2">
        <w:rPr>
          <w:rFonts w:asciiTheme="majorHAnsi" w:hAnsiTheme="majorHAnsi" w:cstheme="majorHAnsi"/>
          <w:lang w:val="fr-FR"/>
        </w:rPr>
        <w:t>cambio</w:t>
      </w:r>
      <w:proofErr w:type="spellEnd"/>
      <w:r w:rsidRPr="004D04F2">
        <w:rPr>
          <w:rFonts w:asciiTheme="majorHAnsi" w:hAnsiTheme="majorHAnsi" w:cstheme="majorHAnsi"/>
          <w:lang w:val="fr-FR"/>
        </w:rPr>
        <w:t xml:space="preserve">, </w:t>
      </w:r>
      <w:proofErr w:type="spellStart"/>
      <w:r w:rsidRPr="004D04F2">
        <w:rPr>
          <w:rFonts w:asciiTheme="majorHAnsi" w:hAnsiTheme="majorHAnsi" w:cstheme="majorHAnsi"/>
          <w:lang w:val="fr-FR"/>
        </w:rPr>
        <w:t>una</w:t>
      </w:r>
      <w:proofErr w:type="spellEnd"/>
      <w:r w:rsidRPr="004D04F2">
        <w:rPr>
          <w:rFonts w:asciiTheme="majorHAnsi" w:hAnsiTheme="majorHAnsi" w:cstheme="majorHAnsi"/>
          <w:lang w:val="fr-FR"/>
        </w:rPr>
        <w:t xml:space="preserve"> </w:t>
      </w:r>
      <w:proofErr w:type="spellStart"/>
      <w:r w:rsidRPr="004D04F2">
        <w:rPr>
          <w:rFonts w:asciiTheme="majorHAnsi" w:hAnsiTheme="majorHAnsi" w:cstheme="majorHAnsi"/>
          <w:lang w:val="fr-FR"/>
        </w:rPr>
        <w:t>transformación</w:t>
      </w:r>
      <w:proofErr w:type="spellEnd"/>
      <w:r w:rsidRPr="004D04F2">
        <w:rPr>
          <w:rFonts w:asciiTheme="majorHAnsi" w:hAnsiTheme="majorHAnsi" w:cstheme="majorHAnsi"/>
          <w:lang w:val="fr-FR"/>
        </w:rPr>
        <w:t xml:space="preserve"> de la causa </w:t>
      </w:r>
      <w:proofErr w:type="spellStart"/>
      <w:r w:rsidRPr="004D04F2">
        <w:rPr>
          <w:rFonts w:asciiTheme="majorHAnsi" w:hAnsiTheme="majorHAnsi" w:cstheme="majorHAnsi"/>
          <w:lang w:val="fr-FR"/>
        </w:rPr>
        <w:t>presente</w:t>
      </w:r>
      <w:proofErr w:type="spellEnd"/>
      <w:r w:rsidRPr="004D04F2">
        <w:rPr>
          <w:rFonts w:asciiTheme="majorHAnsi" w:hAnsiTheme="majorHAnsi" w:cstheme="majorHAnsi"/>
          <w:lang w:val="fr-FR"/>
        </w:rPr>
        <w:t xml:space="preserve">, que </w:t>
      </w:r>
      <w:proofErr w:type="spellStart"/>
      <w:r w:rsidRPr="004D04F2">
        <w:rPr>
          <w:rFonts w:asciiTheme="majorHAnsi" w:hAnsiTheme="majorHAnsi" w:cstheme="majorHAnsi"/>
          <w:lang w:val="fr-FR"/>
        </w:rPr>
        <w:t>puede</w:t>
      </w:r>
      <w:proofErr w:type="spellEnd"/>
      <w:r w:rsidRPr="004D04F2">
        <w:rPr>
          <w:rFonts w:asciiTheme="majorHAnsi" w:hAnsiTheme="majorHAnsi" w:cstheme="majorHAnsi"/>
          <w:lang w:val="fr-FR"/>
        </w:rPr>
        <w:t xml:space="preserve"> </w:t>
      </w:r>
      <w:proofErr w:type="spellStart"/>
      <w:r w:rsidRPr="004D04F2">
        <w:rPr>
          <w:rFonts w:asciiTheme="majorHAnsi" w:hAnsiTheme="majorHAnsi" w:cstheme="majorHAnsi"/>
          <w:lang w:val="fr-FR"/>
        </w:rPr>
        <w:t>estar</w:t>
      </w:r>
      <w:proofErr w:type="spellEnd"/>
      <w:r w:rsidRPr="004D04F2">
        <w:rPr>
          <w:rFonts w:asciiTheme="majorHAnsi" w:hAnsiTheme="majorHAnsi" w:cstheme="majorHAnsi"/>
          <w:lang w:val="fr-FR"/>
        </w:rPr>
        <w:t xml:space="preserve"> </w:t>
      </w:r>
      <w:proofErr w:type="spellStart"/>
      <w:r w:rsidRPr="004D04F2">
        <w:rPr>
          <w:rFonts w:asciiTheme="majorHAnsi" w:hAnsiTheme="majorHAnsi" w:cstheme="majorHAnsi"/>
          <w:lang w:val="fr-FR"/>
        </w:rPr>
        <w:t>presente</w:t>
      </w:r>
      <w:proofErr w:type="spellEnd"/>
      <w:r w:rsidRPr="004D04F2">
        <w:rPr>
          <w:rFonts w:asciiTheme="majorHAnsi" w:hAnsiTheme="majorHAnsi" w:cstheme="majorHAnsi"/>
          <w:lang w:val="fr-FR"/>
        </w:rPr>
        <w:t xml:space="preserve"> en la </w:t>
      </w:r>
      <w:proofErr w:type="spellStart"/>
      <w:r w:rsidRPr="004D04F2">
        <w:rPr>
          <w:rFonts w:asciiTheme="majorHAnsi" w:hAnsiTheme="majorHAnsi" w:cstheme="majorHAnsi"/>
          <w:lang w:val="fr-FR"/>
        </w:rPr>
        <w:t>dieta</w:t>
      </w:r>
      <w:proofErr w:type="spellEnd"/>
      <w:r w:rsidRPr="004D04F2">
        <w:rPr>
          <w:rFonts w:asciiTheme="majorHAnsi" w:hAnsiTheme="majorHAnsi" w:cstheme="majorHAnsi"/>
          <w:lang w:val="fr-FR"/>
        </w:rPr>
        <w:t xml:space="preserve">, el </w:t>
      </w:r>
      <w:proofErr w:type="spellStart"/>
      <w:r w:rsidRPr="004D04F2">
        <w:rPr>
          <w:rFonts w:asciiTheme="majorHAnsi" w:hAnsiTheme="majorHAnsi" w:cstheme="majorHAnsi"/>
          <w:lang w:val="fr-FR"/>
        </w:rPr>
        <w:t>cuerpo</w:t>
      </w:r>
      <w:proofErr w:type="spellEnd"/>
      <w:r w:rsidRPr="004D04F2">
        <w:rPr>
          <w:rFonts w:asciiTheme="majorHAnsi" w:hAnsiTheme="majorHAnsi" w:cstheme="majorHAnsi"/>
          <w:lang w:val="fr-FR"/>
        </w:rPr>
        <w:t xml:space="preserve">, la </w:t>
      </w:r>
      <w:proofErr w:type="spellStart"/>
      <w:r w:rsidRPr="004D04F2">
        <w:rPr>
          <w:rFonts w:asciiTheme="majorHAnsi" w:hAnsiTheme="majorHAnsi" w:cstheme="majorHAnsi"/>
          <w:lang w:val="fr-FR"/>
        </w:rPr>
        <w:t>mente</w:t>
      </w:r>
      <w:proofErr w:type="spellEnd"/>
      <w:r w:rsidRPr="004D04F2">
        <w:rPr>
          <w:rFonts w:asciiTheme="majorHAnsi" w:hAnsiTheme="majorHAnsi" w:cstheme="majorHAnsi"/>
          <w:lang w:val="fr-FR"/>
        </w:rPr>
        <w:t xml:space="preserve">, </w:t>
      </w:r>
      <w:r>
        <w:rPr>
          <w:rFonts w:asciiTheme="majorHAnsi" w:hAnsiTheme="majorHAnsi" w:cstheme="majorHAnsi"/>
          <w:lang w:val="fr-FR"/>
        </w:rPr>
        <w:t>los</w:t>
      </w:r>
      <w:r w:rsidRPr="004D04F2">
        <w:rPr>
          <w:rFonts w:asciiTheme="majorHAnsi" w:hAnsiTheme="majorHAnsi" w:cstheme="majorHAnsi"/>
          <w:lang w:val="fr-FR"/>
        </w:rPr>
        <w:t xml:space="preserve"> </w:t>
      </w:r>
      <w:proofErr w:type="spellStart"/>
      <w:r w:rsidRPr="004D04F2">
        <w:rPr>
          <w:rFonts w:asciiTheme="majorHAnsi" w:hAnsiTheme="majorHAnsi" w:cstheme="majorHAnsi"/>
          <w:lang w:val="fr-FR"/>
        </w:rPr>
        <w:t>espírit</w:t>
      </w:r>
      <w:r>
        <w:rPr>
          <w:rFonts w:asciiTheme="majorHAnsi" w:hAnsiTheme="majorHAnsi" w:cstheme="majorHAnsi"/>
          <w:lang w:val="fr-FR"/>
        </w:rPr>
        <w:t>os</w:t>
      </w:r>
      <w:proofErr w:type="spellEnd"/>
      <w:r w:rsidRPr="004D04F2">
        <w:rPr>
          <w:rFonts w:asciiTheme="majorHAnsi" w:hAnsiTheme="majorHAnsi" w:cstheme="majorHAnsi"/>
          <w:lang w:val="fr-FR"/>
        </w:rPr>
        <w:t xml:space="preserve">, la </w:t>
      </w:r>
      <w:proofErr w:type="spellStart"/>
      <w:r w:rsidRPr="004D04F2">
        <w:rPr>
          <w:rFonts w:asciiTheme="majorHAnsi" w:hAnsiTheme="majorHAnsi" w:cstheme="majorHAnsi"/>
          <w:lang w:val="fr-FR"/>
        </w:rPr>
        <w:t>comunidad</w:t>
      </w:r>
      <w:proofErr w:type="spellEnd"/>
      <w:r w:rsidRPr="004D04F2">
        <w:rPr>
          <w:rFonts w:asciiTheme="majorHAnsi" w:hAnsiTheme="majorHAnsi" w:cstheme="majorHAnsi"/>
          <w:lang w:val="fr-FR"/>
        </w:rPr>
        <w:t xml:space="preserve"> o </w:t>
      </w:r>
      <w:r w:rsidRPr="0071385C">
        <w:rPr>
          <w:rFonts w:asciiTheme="majorHAnsi" w:hAnsiTheme="majorHAnsi" w:cstheme="majorHAnsi"/>
          <w:lang w:val="fr-FR"/>
        </w:rPr>
        <w:t xml:space="preserve">los </w:t>
      </w:r>
      <w:proofErr w:type="spellStart"/>
      <w:r>
        <w:rPr>
          <w:rFonts w:asciiTheme="majorHAnsi" w:hAnsiTheme="majorHAnsi" w:cstheme="majorHAnsi"/>
          <w:lang w:val="fr-FR"/>
        </w:rPr>
        <w:t>entornos</w:t>
      </w:r>
      <w:proofErr w:type="spellEnd"/>
      <w:r>
        <w:rPr>
          <w:rFonts w:asciiTheme="majorHAnsi" w:hAnsiTheme="majorHAnsi" w:cstheme="majorHAnsi"/>
          <w:lang w:val="fr-FR"/>
        </w:rPr>
        <w:t>.</w:t>
      </w:r>
    </w:p>
    <w:p w14:paraId="75B78500" w14:textId="77777777" w:rsidR="00405F3B" w:rsidRPr="00405F3B" w:rsidRDefault="00405F3B" w:rsidP="00405F3B">
      <w:pPr>
        <w:pStyle w:val="CSP-FrontMatterBodyText"/>
        <w:jc w:val="both"/>
        <w:rPr>
          <w:rFonts w:asciiTheme="majorHAnsi" w:hAnsiTheme="majorHAnsi" w:cstheme="majorHAnsi"/>
          <w:lang w:val="fr-FR"/>
        </w:rPr>
      </w:pPr>
    </w:p>
    <w:p w14:paraId="13D38A0C" w14:textId="47285B57" w:rsidR="0076350B" w:rsidRPr="00C377E9" w:rsidRDefault="0076350B" w:rsidP="00C377E9">
      <w:pPr>
        <w:ind w:firstLine="0"/>
        <w:rPr>
          <w:lang w:val="fr-FR"/>
        </w:rPr>
      </w:pPr>
      <w:r w:rsidRPr="00616C5F">
        <w:rPr>
          <w:lang w:val="fr-FR"/>
        </w:rPr>
        <w:t xml:space="preserve">Curas </w:t>
      </w:r>
      <w:proofErr w:type="spellStart"/>
      <w:proofErr w:type="gramStart"/>
      <w:r w:rsidRPr="00616C5F">
        <w:rPr>
          <w:lang w:val="fr-FR"/>
        </w:rPr>
        <w:t>Transformacionales</w:t>
      </w:r>
      <w:proofErr w:type="spellEnd"/>
      <w:r w:rsidRPr="00616C5F">
        <w:rPr>
          <w:lang w:val="fr-FR"/>
        </w:rPr>
        <w:t>:</w:t>
      </w:r>
      <w:proofErr w:type="gramEnd"/>
    </w:p>
    <w:p w14:paraId="3563B7A4" w14:textId="77777777" w:rsidR="0076350B" w:rsidRDefault="0076350B" w:rsidP="0076350B">
      <w:pPr>
        <w:pStyle w:val="CSP-FrontMatterBodyText"/>
        <w:jc w:val="both"/>
        <w:rPr>
          <w:rFonts w:asciiTheme="majorHAnsi" w:hAnsiTheme="majorHAnsi" w:cstheme="majorHAnsi"/>
          <w:lang w:val="fr-FR"/>
        </w:rPr>
      </w:pPr>
      <w:r w:rsidRPr="005125F7">
        <w:rPr>
          <w:rFonts w:asciiTheme="majorHAnsi" w:hAnsiTheme="majorHAnsi" w:cstheme="majorHAnsi"/>
          <w:lang w:val="fr-FR"/>
        </w:rPr>
        <w:t xml:space="preserve">Las curas de </w:t>
      </w:r>
      <w:proofErr w:type="spellStart"/>
      <w:r w:rsidRPr="005125F7">
        <w:rPr>
          <w:rFonts w:asciiTheme="majorHAnsi" w:hAnsiTheme="majorHAnsi" w:cstheme="majorHAnsi"/>
          <w:lang w:val="fr-FR"/>
        </w:rPr>
        <w:t>transformación</w:t>
      </w:r>
      <w:proofErr w:type="spellEnd"/>
      <w:r w:rsidRPr="005125F7">
        <w:rPr>
          <w:rFonts w:asciiTheme="majorHAnsi" w:hAnsiTheme="majorHAnsi" w:cstheme="majorHAnsi"/>
          <w:lang w:val="fr-FR"/>
        </w:rPr>
        <w:t xml:space="preserve"> </w:t>
      </w:r>
      <w:proofErr w:type="spellStart"/>
      <w:r w:rsidRPr="005125F7">
        <w:rPr>
          <w:rFonts w:asciiTheme="majorHAnsi" w:hAnsiTheme="majorHAnsi" w:cstheme="majorHAnsi"/>
          <w:lang w:val="fr-FR"/>
        </w:rPr>
        <w:t>generalmente</w:t>
      </w:r>
      <w:proofErr w:type="spellEnd"/>
      <w:r w:rsidRPr="005125F7">
        <w:rPr>
          <w:rFonts w:asciiTheme="majorHAnsi" w:hAnsiTheme="majorHAnsi" w:cstheme="majorHAnsi"/>
          <w:lang w:val="fr-FR"/>
        </w:rPr>
        <w:t xml:space="preserve"> </w:t>
      </w:r>
      <w:proofErr w:type="spellStart"/>
      <w:r w:rsidRPr="005125F7">
        <w:rPr>
          <w:rFonts w:asciiTheme="majorHAnsi" w:hAnsiTheme="majorHAnsi" w:cstheme="majorHAnsi"/>
          <w:lang w:val="fr-FR"/>
        </w:rPr>
        <w:t>abordan</w:t>
      </w:r>
      <w:proofErr w:type="spellEnd"/>
      <w:r w:rsidRPr="005125F7">
        <w:rPr>
          <w:rFonts w:asciiTheme="majorHAnsi" w:hAnsiTheme="majorHAnsi" w:cstheme="majorHAnsi"/>
          <w:lang w:val="fr-FR"/>
        </w:rPr>
        <w:t xml:space="preserve"> las causas de los </w:t>
      </w:r>
      <w:proofErr w:type="spellStart"/>
      <w:r w:rsidRPr="005125F7">
        <w:rPr>
          <w:rFonts w:asciiTheme="majorHAnsi" w:hAnsiTheme="majorHAnsi" w:cstheme="majorHAnsi"/>
          <w:lang w:val="fr-FR"/>
        </w:rPr>
        <w:t>atributos</w:t>
      </w:r>
      <w:proofErr w:type="spellEnd"/>
      <w:r w:rsidRPr="005125F7">
        <w:rPr>
          <w:rFonts w:asciiTheme="majorHAnsi" w:hAnsiTheme="majorHAnsi" w:cstheme="majorHAnsi"/>
          <w:lang w:val="fr-FR"/>
        </w:rPr>
        <w:t xml:space="preserve">, </w:t>
      </w:r>
      <w:proofErr w:type="spellStart"/>
      <w:r w:rsidRPr="005125F7">
        <w:rPr>
          <w:rFonts w:asciiTheme="majorHAnsi" w:hAnsiTheme="majorHAnsi" w:cstheme="majorHAnsi"/>
          <w:lang w:val="fr-FR"/>
        </w:rPr>
        <w:t>aunque</w:t>
      </w:r>
      <w:proofErr w:type="spellEnd"/>
      <w:r w:rsidRPr="005125F7">
        <w:rPr>
          <w:rFonts w:asciiTheme="majorHAnsi" w:hAnsiTheme="majorHAnsi" w:cstheme="majorHAnsi"/>
          <w:lang w:val="fr-FR"/>
        </w:rPr>
        <w:t xml:space="preserve"> </w:t>
      </w:r>
      <w:proofErr w:type="spellStart"/>
      <w:r w:rsidRPr="005125F7">
        <w:rPr>
          <w:rFonts w:asciiTheme="majorHAnsi" w:hAnsiTheme="majorHAnsi" w:cstheme="majorHAnsi"/>
          <w:lang w:val="fr-FR"/>
        </w:rPr>
        <w:t>podríamos</w:t>
      </w:r>
      <w:proofErr w:type="spellEnd"/>
      <w:r w:rsidRPr="005125F7">
        <w:rPr>
          <w:rFonts w:asciiTheme="majorHAnsi" w:hAnsiTheme="majorHAnsi" w:cstheme="majorHAnsi"/>
          <w:lang w:val="fr-FR"/>
        </w:rPr>
        <w:t xml:space="preserve"> ver </w:t>
      </w:r>
      <w:proofErr w:type="spellStart"/>
      <w:r w:rsidRPr="005125F7">
        <w:rPr>
          <w:rFonts w:asciiTheme="majorHAnsi" w:hAnsiTheme="majorHAnsi" w:cstheme="majorHAnsi"/>
          <w:lang w:val="fr-FR"/>
        </w:rPr>
        <w:t>todas</w:t>
      </w:r>
      <w:proofErr w:type="spellEnd"/>
      <w:r w:rsidRPr="005125F7">
        <w:rPr>
          <w:rFonts w:asciiTheme="majorHAnsi" w:hAnsiTheme="majorHAnsi" w:cstheme="majorHAnsi"/>
          <w:lang w:val="fr-FR"/>
        </w:rPr>
        <w:t xml:space="preserve"> las curas </w:t>
      </w:r>
      <w:proofErr w:type="spellStart"/>
      <w:r w:rsidRPr="005125F7">
        <w:rPr>
          <w:rFonts w:asciiTheme="majorHAnsi" w:hAnsiTheme="majorHAnsi" w:cstheme="majorHAnsi"/>
          <w:lang w:val="fr-FR"/>
        </w:rPr>
        <w:t>como</w:t>
      </w:r>
      <w:proofErr w:type="spellEnd"/>
      <w:r w:rsidRPr="005125F7">
        <w:rPr>
          <w:rFonts w:asciiTheme="majorHAnsi" w:hAnsiTheme="majorHAnsi" w:cstheme="majorHAnsi"/>
          <w:lang w:val="fr-FR"/>
        </w:rPr>
        <w:t xml:space="preserve"> </w:t>
      </w:r>
      <w:proofErr w:type="spellStart"/>
      <w:r w:rsidRPr="005125F7">
        <w:rPr>
          <w:rFonts w:asciiTheme="majorHAnsi" w:hAnsiTheme="majorHAnsi" w:cstheme="majorHAnsi"/>
          <w:lang w:val="fr-FR"/>
        </w:rPr>
        <w:t>transformaciones</w:t>
      </w:r>
      <w:proofErr w:type="spellEnd"/>
      <w:r w:rsidRPr="005125F7">
        <w:rPr>
          <w:rFonts w:asciiTheme="majorHAnsi" w:hAnsiTheme="majorHAnsi" w:cstheme="majorHAnsi"/>
          <w:lang w:val="fr-FR"/>
        </w:rPr>
        <w:t xml:space="preserve">. Los </w:t>
      </w:r>
      <w:proofErr w:type="spellStart"/>
      <w:r w:rsidRPr="005125F7">
        <w:rPr>
          <w:rFonts w:asciiTheme="majorHAnsi" w:hAnsiTheme="majorHAnsi" w:cstheme="majorHAnsi"/>
          <w:lang w:val="fr-FR"/>
        </w:rPr>
        <w:t>atributos</w:t>
      </w:r>
      <w:proofErr w:type="spellEnd"/>
      <w:r w:rsidRPr="005125F7">
        <w:rPr>
          <w:rFonts w:asciiTheme="majorHAnsi" w:hAnsiTheme="majorHAnsi" w:cstheme="majorHAnsi"/>
          <w:lang w:val="fr-FR"/>
        </w:rPr>
        <w:t xml:space="preserve"> se </w:t>
      </w:r>
      <w:proofErr w:type="spellStart"/>
      <w:r w:rsidRPr="005125F7">
        <w:rPr>
          <w:rFonts w:asciiTheme="majorHAnsi" w:hAnsiTheme="majorHAnsi" w:cstheme="majorHAnsi"/>
          <w:lang w:val="fr-FR"/>
        </w:rPr>
        <w:t>agregan</w:t>
      </w:r>
      <w:proofErr w:type="spellEnd"/>
      <w:r w:rsidRPr="005125F7">
        <w:rPr>
          <w:rFonts w:asciiTheme="majorHAnsi" w:hAnsiTheme="majorHAnsi" w:cstheme="majorHAnsi"/>
          <w:lang w:val="fr-FR"/>
        </w:rPr>
        <w:t xml:space="preserve">, </w:t>
      </w:r>
      <w:proofErr w:type="spellStart"/>
      <w:r w:rsidRPr="005125F7">
        <w:rPr>
          <w:rFonts w:asciiTheme="majorHAnsi" w:hAnsiTheme="majorHAnsi" w:cstheme="majorHAnsi"/>
          <w:lang w:val="fr-FR"/>
        </w:rPr>
        <w:t>eliminan</w:t>
      </w:r>
      <w:proofErr w:type="spellEnd"/>
      <w:r w:rsidRPr="005125F7">
        <w:rPr>
          <w:rFonts w:asciiTheme="majorHAnsi" w:hAnsiTheme="majorHAnsi" w:cstheme="majorHAnsi"/>
          <w:lang w:val="fr-FR"/>
        </w:rPr>
        <w:t xml:space="preserve"> o </w:t>
      </w:r>
      <w:proofErr w:type="spellStart"/>
      <w:r w:rsidRPr="005125F7">
        <w:rPr>
          <w:rFonts w:asciiTheme="majorHAnsi" w:hAnsiTheme="majorHAnsi" w:cstheme="majorHAnsi"/>
          <w:lang w:val="fr-FR"/>
        </w:rPr>
        <w:t>cambian</w:t>
      </w:r>
      <w:proofErr w:type="spellEnd"/>
      <w:r w:rsidRPr="005125F7">
        <w:rPr>
          <w:rFonts w:asciiTheme="majorHAnsi" w:hAnsiTheme="majorHAnsi" w:cstheme="majorHAnsi"/>
          <w:lang w:val="fr-FR"/>
        </w:rPr>
        <w:t xml:space="preserve"> de </w:t>
      </w:r>
      <w:proofErr w:type="spellStart"/>
      <w:r w:rsidRPr="005125F7">
        <w:rPr>
          <w:rFonts w:asciiTheme="majorHAnsi" w:hAnsiTheme="majorHAnsi" w:cstheme="majorHAnsi"/>
          <w:lang w:val="fr-FR"/>
        </w:rPr>
        <w:t>manera</w:t>
      </w:r>
      <w:proofErr w:type="spellEnd"/>
      <w:r w:rsidRPr="005125F7">
        <w:rPr>
          <w:rFonts w:asciiTheme="majorHAnsi" w:hAnsiTheme="majorHAnsi" w:cstheme="majorHAnsi"/>
          <w:lang w:val="fr-FR"/>
        </w:rPr>
        <w:t xml:space="preserve"> que la </w:t>
      </w:r>
      <w:proofErr w:type="spellStart"/>
      <w:r>
        <w:rPr>
          <w:rFonts w:asciiTheme="majorHAnsi" w:hAnsiTheme="majorHAnsi" w:cstheme="majorHAnsi"/>
          <w:lang w:val="fr-FR"/>
        </w:rPr>
        <w:t>dolencia</w:t>
      </w:r>
      <w:proofErr w:type="spellEnd"/>
      <w:r w:rsidRPr="005125F7">
        <w:rPr>
          <w:rFonts w:asciiTheme="majorHAnsi" w:hAnsiTheme="majorHAnsi" w:cstheme="majorHAnsi"/>
          <w:lang w:val="fr-FR"/>
        </w:rPr>
        <w:t xml:space="preserve"> se cura. Un </w:t>
      </w:r>
      <w:proofErr w:type="spellStart"/>
      <w:r w:rsidRPr="005125F7">
        <w:rPr>
          <w:rFonts w:asciiTheme="majorHAnsi" w:hAnsiTheme="majorHAnsi" w:cstheme="majorHAnsi"/>
          <w:lang w:val="fr-FR"/>
        </w:rPr>
        <w:t>elemento</w:t>
      </w:r>
      <w:proofErr w:type="spellEnd"/>
      <w:r w:rsidRPr="005125F7">
        <w:rPr>
          <w:rFonts w:asciiTheme="majorHAnsi" w:hAnsiTheme="majorHAnsi" w:cstheme="majorHAnsi"/>
          <w:lang w:val="fr-FR"/>
        </w:rPr>
        <w:t xml:space="preserve"> de </w:t>
      </w:r>
      <w:proofErr w:type="spellStart"/>
      <w:r>
        <w:rPr>
          <w:rFonts w:asciiTheme="majorHAnsi" w:hAnsiTheme="majorHAnsi" w:cstheme="majorHAnsi"/>
          <w:lang w:val="fr-FR"/>
        </w:rPr>
        <w:t>dolencia</w:t>
      </w:r>
      <w:proofErr w:type="spellEnd"/>
      <w:r w:rsidRPr="005125F7">
        <w:rPr>
          <w:rFonts w:asciiTheme="majorHAnsi" w:hAnsiTheme="majorHAnsi" w:cstheme="majorHAnsi"/>
          <w:lang w:val="fr-FR"/>
        </w:rPr>
        <w:t xml:space="preserve"> </w:t>
      </w:r>
      <w:proofErr w:type="spellStart"/>
      <w:r w:rsidRPr="005125F7">
        <w:rPr>
          <w:rFonts w:asciiTheme="majorHAnsi" w:hAnsiTheme="majorHAnsi" w:cstheme="majorHAnsi"/>
          <w:lang w:val="fr-FR"/>
        </w:rPr>
        <w:t>curado</w:t>
      </w:r>
      <w:proofErr w:type="spellEnd"/>
      <w:r w:rsidRPr="005125F7">
        <w:rPr>
          <w:rFonts w:asciiTheme="majorHAnsi" w:hAnsiTheme="majorHAnsi" w:cstheme="majorHAnsi"/>
          <w:lang w:val="fr-FR"/>
        </w:rPr>
        <w:t xml:space="preserve"> </w:t>
      </w:r>
      <w:proofErr w:type="spellStart"/>
      <w:r w:rsidRPr="005125F7">
        <w:rPr>
          <w:rFonts w:asciiTheme="majorHAnsi" w:hAnsiTheme="majorHAnsi" w:cstheme="majorHAnsi"/>
          <w:lang w:val="fr-FR"/>
        </w:rPr>
        <w:t>por</w:t>
      </w:r>
      <w:proofErr w:type="spellEnd"/>
      <w:r w:rsidRPr="005125F7">
        <w:rPr>
          <w:rFonts w:asciiTheme="majorHAnsi" w:hAnsiTheme="majorHAnsi" w:cstheme="majorHAnsi"/>
          <w:lang w:val="fr-FR"/>
        </w:rPr>
        <w:t xml:space="preserve"> </w:t>
      </w:r>
      <w:proofErr w:type="spellStart"/>
      <w:r w:rsidRPr="005125F7">
        <w:rPr>
          <w:rFonts w:asciiTheme="majorHAnsi" w:hAnsiTheme="majorHAnsi" w:cstheme="majorHAnsi"/>
          <w:lang w:val="fr-FR"/>
        </w:rPr>
        <w:t>una</w:t>
      </w:r>
      <w:proofErr w:type="spellEnd"/>
      <w:r w:rsidRPr="005125F7">
        <w:rPr>
          <w:rFonts w:asciiTheme="majorHAnsi" w:hAnsiTheme="majorHAnsi" w:cstheme="majorHAnsi"/>
          <w:lang w:val="fr-FR"/>
        </w:rPr>
        <w:t xml:space="preserve"> </w:t>
      </w:r>
      <w:proofErr w:type="spellStart"/>
      <w:r w:rsidRPr="005125F7">
        <w:rPr>
          <w:rFonts w:asciiTheme="majorHAnsi" w:hAnsiTheme="majorHAnsi" w:cstheme="majorHAnsi"/>
          <w:lang w:val="fr-FR"/>
        </w:rPr>
        <w:t>transformación</w:t>
      </w:r>
      <w:proofErr w:type="spellEnd"/>
      <w:r w:rsidRPr="005125F7">
        <w:rPr>
          <w:rFonts w:asciiTheme="majorHAnsi" w:hAnsiTheme="majorHAnsi" w:cstheme="majorHAnsi"/>
          <w:lang w:val="fr-FR"/>
        </w:rPr>
        <w:t xml:space="preserve"> </w:t>
      </w:r>
      <w:proofErr w:type="spellStart"/>
      <w:r w:rsidRPr="005125F7">
        <w:rPr>
          <w:rFonts w:asciiTheme="majorHAnsi" w:hAnsiTheme="majorHAnsi" w:cstheme="majorHAnsi"/>
          <w:lang w:val="fr-FR"/>
        </w:rPr>
        <w:t>única</w:t>
      </w:r>
      <w:proofErr w:type="spellEnd"/>
      <w:r w:rsidRPr="005125F7">
        <w:rPr>
          <w:rFonts w:asciiTheme="majorHAnsi" w:hAnsiTheme="majorHAnsi" w:cstheme="majorHAnsi"/>
          <w:lang w:val="fr-FR"/>
        </w:rPr>
        <w:t xml:space="preserve"> de la </w:t>
      </w:r>
      <w:proofErr w:type="spellStart"/>
      <w:r w:rsidRPr="005125F7">
        <w:rPr>
          <w:rFonts w:asciiTheme="majorHAnsi" w:hAnsiTheme="majorHAnsi" w:cstheme="majorHAnsi"/>
          <w:lang w:val="fr-FR"/>
        </w:rPr>
        <w:t>dieta</w:t>
      </w:r>
      <w:proofErr w:type="spellEnd"/>
      <w:r w:rsidRPr="005125F7">
        <w:rPr>
          <w:rFonts w:asciiTheme="majorHAnsi" w:hAnsiTheme="majorHAnsi" w:cstheme="majorHAnsi"/>
          <w:lang w:val="fr-FR"/>
        </w:rPr>
        <w:t xml:space="preserve">, el </w:t>
      </w:r>
      <w:proofErr w:type="spellStart"/>
      <w:r w:rsidRPr="005125F7">
        <w:rPr>
          <w:rFonts w:asciiTheme="majorHAnsi" w:hAnsiTheme="majorHAnsi" w:cstheme="majorHAnsi"/>
          <w:lang w:val="fr-FR"/>
        </w:rPr>
        <w:t>cuerpo</w:t>
      </w:r>
      <w:proofErr w:type="spellEnd"/>
      <w:r w:rsidRPr="005125F7">
        <w:rPr>
          <w:rFonts w:asciiTheme="majorHAnsi" w:hAnsiTheme="majorHAnsi" w:cstheme="majorHAnsi"/>
          <w:lang w:val="fr-FR"/>
        </w:rPr>
        <w:t xml:space="preserve">, la </w:t>
      </w:r>
      <w:proofErr w:type="spellStart"/>
      <w:r w:rsidRPr="005125F7">
        <w:rPr>
          <w:rFonts w:asciiTheme="majorHAnsi" w:hAnsiTheme="majorHAnsi" w:cstheme="majorHAnsi"/>
          <w:lang w:val="fr-FR"/>
        </w:rPr>
        <w:t>mente</w:t>
      </w:r>
      <w:proofErr w:type="spellEnd"/>
      <w:r w:rsidRPr="005125F7">
        <w:rPr>
          <w:rFonts w:asciiTheme="majorHAnsi" w:hAnsiTheme="majorHAnsi" w:cstheme="majorHAnsi"/>
          <w:lang w:val="fr-FR"/>
        </w:rPr>
        <w:t xml:space="preserve">, el </w:t>
      </w:r>
      <w:proofErr w:type="spellStart"/>
      <w:r w:rsidRPr="005125F7">
        <w:rPr>
          <w:rFonts w:asciiTheme="majorHAnsi" w:hAnsiTheme="majorHAnsi" w:cstheme="majorHAnsi"/>
          <w:lang w:val="fr-FR"/>
        </w:rPr>
        <w:t>espíritu</w:t>
      </w:r>
      <w:proofErr w:type="spellEnd"/>
      <w:r w:rsidRPr="005125F7">
        <w:rPr>
          <w:rFonts w:asciiTheme="majorHAnsi" w:hAnsiTheme="majorHAnsi" w:cstheme="majorHAnsi"/>
          <w:lang w:val="fr-FR"/>
        </w:rPr>
        <w:t xml:space="preserve">, la </w:t>
      </w:r>
      <w:proofErr w:type="spellStart"/>
      <w:r w:rsidRPr="005125F7">
        <w:rPr>
          <w:rFonts w:asciiTheme="majorHAnsi" w:hAnsiTheme="majorHAnsi" w:cstheme="majorHAnsi"/>
          <w:lang w:val="fr-FR"/>
        </w:rPr>
        <w:t>comunidad</w:t>
      </w:r>
      <w:proofErr w:type="spellEnd"/>
      <w:r w:rsidRPr="005125F7">
        <w:rPr>
          <w:rFonts w:asciiTheme="majorHAnsi" w:hAnsiTheme="majorHAnsi" w:cstheme="majorHAnsi"/>
          <w:lang w:val="fr-FR"/>
        </w:rPr>
        <w:t xml:space="preserve"> o el</w:t>
      </w:r>
      <w:r>
        <w:rPr>
          <w:rFonts w:asciiTheme="majorHAnsi" w:hAnsiTheme="majorHAnsi" w:cstheme="majorHAnsi"/>
          <w:lang w:val="fr-FR"/>
        </w:rPr>
        <w:t xml:space="preserve"> </w:t>
      </w:r>
      <w:proofErr w:type="spellStart"/>
      <w:r>
        <w:rPr>
          <w:rFonts w:asciiTheme="majorHAnsi" w:hAnsiTheme="majorHAnsi" w:cstheme="majorHAnsi"/>
          <w:lang w:val="fr-FR"/>
        </w:rPr>
        <w:t>entorno</w:t>
      </w:r>
      <w:proofErr w:type="spellEnd"/>
      <w:r w:rsidRPr="005125F7">
        <w:rPr>
          <w:rFonts w:asciiTheme="majorHAnsi" w:hAnsiTheme="majorHAnsi" w:cstheme="majorHAnsi"/>
          <w:lang w:val="fr-FR"/>
        </w:rPr>
        <w:t xml:space="preserve"> </w:t>
      </w:r>
      <w:proofErr w:type="spellStart"/>
      <w:r w:rsidRPr="005125F7">
        <w:rPr>
          <w:rFonts w:asciiTheme="majorHAnsi" w:hAnsiTheme="majorHAnsi" w:cstheme="majorHAnsi"/>
          <w:lang w:val="fr-FR"/>
        </w:rPr>
        <w:t>era</w:t>
      </w:r>
      <w:proofErr w:type="spellEnd"/>
      <w:r w:rsidRPr="005125F7">
        <w:rPr>
          <w:rFonts w:asciiTheme="majorHAnsi" w:hAnsiTheme="majorHAnsi" w:cstheme="majorHAnsi"/>
          <w:lang w:val="fr-FR"/>
        </w:rPr>
        <w:t xml:space="preserve"> </w:t>
      </w:r>
      <w:proofErr w:type="spellStart"/>
      <w:r w:rsidRPr="005125F7">
        <w:rPr>
          <w:rFonts w:asciiTheme="majorHAnsi" w:hAnsiTheme="majorHAnsi" w:cstheme="majorHAnsi"/>
          <w:lang w:val="fr-FR"/>
        </w:rPr>
        <w:t>una</w:t>
      </w:r>
      <w:proofErr w:type="spellEnd"/>
      <w:r w:rsidRPr="005125F7">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sidRPr="005125F7">
        <w:rPr>
          <w:rFonts w:asciiTheme="majorHAnsi" w:hAnsiTheme="majorHAnsi" w:cstheme="majorHAnsi"/>
          <w:lang w:val="fr-FR"/>
        </w:rPr>
        <w:t xml:space="preserve"> de </w:t>
      </w:r>
      <w:proofErr w:type="spellStart"/>
      <w:r w:rsidRPr="005125F7">
        <w:rPr>
          <w:rFonts w:asciiTheme="majorHAnsi" w:hAnsiTheme="majorHAnsi" w:cstheme="majorHAnsi"/>
          <w:lang w:val="fr-FR"/>
        </w:rPr>
        <w:t>atributo</w:t>
      </w:r>
      <w:proofErr w:type="spellEnd"/>
      <w:r w:rsidRPr="005125F7">
        <w:rPr>
          <w:rFonts w:asciiTheme="majorHAnsi" w:hAnsiTheme="majorHAnsi" w:cstheme="majorHAnsi"/>
          <w:lang w:val="fr-FR"/>
        </w:rPr>
        <w:t>.</w:t>
      </w:r>
    </w:p>
    <w:p w14:paraId="0B5D58CA" w14:textId="77777777" w:rsidR="0076350B" w:rsidRPr="00425F8A" w:rsidRDefault="0076350B" w:rsidP="0076350B">
      <w:pPr>
        <w:pStyle w:val="CSP-FrontMatterBodyText"/>
        <w:jc w:val="both"/>
        <w:rPr>
          <w:rFonts w:asciiTheme="majorHAnsi" w:hAnsiTheme="majorHAnsi" w:cstheme="majorHAnsi"/>
          <w:lang w:val="fr-FR"/>
        </w:rPr>
      </w:pPr>
    </w:p>
    <w:p w14:paraId="713F532D" w14:textId="7884CB10" w:rsidR="0076350B" w:rsidRPr="00C377E9" w:rsidRDefault="0076350B" w:rsidP="00C377E9">
      <w:pPr>
        <w:ind w:firstLine="0"/>
        <w:rPr>
          <w:lang w:val="fr-FR"/>
        </w:rPr>
      </w:pPr>
      <w:r w:rsidRPr="000744E2">
        <w:rPr>
          <w:lang w:val="fr-FR"/>
        </w:rPr>
        <w:t xml:space="preserve">Curas </w:t>
      </w:r>
      <w:proofErr w:type="spellStart"/>
      <w:proofErr w:type="gramStart"/>
      <w:r w:rsidRPr="000744E2">
        <w:rPr>
          <w:lang w:val="fr-FR"/>
        </w:rPr>
        <w:t>Curativas</w:t>
      </w:r>
      <w:proofErr w:type="spellEnd"/>
      <w:r w:rsidRPr="000744E2">
        <w:rPr>
          <w:lang w:val="fr-FR"/>
        </w:rPr>
        <w:t>:</w:t>
      </w:r>
      <w:proofErr w:type="gramEnd"/>
    </w:p>
    <w:p w14:paraId="2566D8AA" w14:textId="77777777" w:rsidR="0076350B" w:rsidRDefault="0076350B" w:rsidP="0076350B">
      <w:pPr>
        <w:pStyle w:val="CSP-FrontMatterBodyText"/>
        <w:jc w:val="both"/>
        <w:rPr>
          <w:rFonts w:asciiTheme="majorHAnsi" w:hAnsiTheme="majorHAnsi" w:cstheme="majorHAnsi"/>
          <w:lang w:val="fr-FR"/>
        </w:rPr>
      </w:pPr>
      <w:r w:rsidRPr="00066679">
        <w:rPr>
          <w:rFonts w:asciiTheme="majorHAnsi" w:hAnsiTheme="majorHAnsi" w:cstheme="majorHAnsi"/>
          <w:lang w:val="fr-FR"/>
        </w:rPr>
        <w:t xml:space="preserve">La </w:t>
      </w:r>
      <w:proofErr w:type="spellStart"/>
      <w:r w:rsidRPr="00066679">
        <w:rPr>
          <w:rFonts w:asciiTheme="majorHAnsi" w:hAnsiTheme="majorHAnsi" w:cstheme="majorHAnsi"/>
          <w:lang w:val="fr-FR"/>
        </w:rPr>
        <w:t>curación</w:t>
      </w:r>
      <w:proofErr w:type="spellEnd"/>
      <w:r w:rsidRPr="00066679">
        <w:rPr>
          <w:rFonts w:asciiTheme="majorHAnsi" w:hAnsiTheme="majorHAnsi" w:cstheme="majorHAnsi"/>
          <w:lang w:val="fr-FR"/>
        </w:rPr>
        <w:t xml:space="preserve">, la cura </w:t>
      </w:r>
      <w:proofErr w:type="spellStart"/>
      <w:r w:rsidRPr="00066679">
        <w:rPr>
          <w:rFonts w:asciiTheme="majorHAnsi" w:hAnsiTheme="majorHAnsi" w:cstheme="majorHAnsi"/>
          <w:lang w:val="fr-FR"/>
        </w:rPr>
        <w:t>más</w:t>
      </w:r>
      <w:proofErr w:type="spellEnd"/>
      <w:r w:rsidRPr="00066679">
        <w:rPr>
          <w:rFonts w:asciiTheme="majorHAnsi" w:hAnsiTheme="majorHAnsi" w:cstheme="majorHAnsi"/>
          <w:lang w:val="fr-FR"/>
        </w:rPr>
        <w:t xml:space="preserve"> </w:t>
      </w:r>
      <w:proofErr w:type="spellStart"/>
      <w:r w:rsidRPr="00066679">
        <w:rPr>
          <w:rFonts w:asciiTheme="majorHAnsi" w:hAnsiTheme="majorHAnsi" w:cstheme="majorHAnsi"/>
          <w:lang w:val="fr-FR"/>
        </w:rPr>
        <w:t>común</w:t>
      </w:r>
      <w:proofErr w:type="spellEnd"/>
      <w:r w:rsidRPr="00066679">
        <w:rPr>
          <w:rFonts w:asciiTheme="majorHAnsi" w:hAnsiTheme="majorHAnsi" w:cstheme="majorHAnsi"/>
          <w:lang w:val="fr-FR"/>
        </w:rPr>
        <w:t xml:space="preserve">, transforma las </w:t>
      </w:r>
      <w:proofErr w:type="spellStart"/>
      <w:r>
        <w:rPr>
          <w:rFonts w:asciiTheme="majorHAnsi" w:hAnsiTheme="majorHAnsi" w:cstheme="majorHAnsi"/>
          <w:lang w:val="fr-FR"/>
        </w:rPr>
        <w:t>dolencias</w:t>
      </w:r>
      <w:proofErr w:type="spellEnd"/>
      <w:r w:rsidRPr="00066679">
        <w:rPr>
          <w:rFonts w:asciiTheme="majorHAnsi" w:hAnsiTheme="majorHAnsi" w:cstheme="majorHAnsi"/>
          <w:lang w:val="fr-FR"/>
        </w:rPr>
        <w:t xml:space="preserve"> de los </w:t>
      </w:r>
      <w:proofErr w:type="spellStart"/>
      <w:r w:rsidRPr="00066679">
        <w:rPr>
          <w:rFonts w:asciiTheme="majorHAnsi" w:hAnsiTheme="majorHAnsi" w:cstheme="majorHAnsi"/>
          <w:lang w:val="fr-FR"/>
        </w:rPr>
        <w:t>atributos</w:t>
      </w:r>
      <w:proofErr w:type="spellEnd"/>
      <w:r w:rsidRPr="00066679">
        <w:rPr>
          <w:rFonts w:asciiTheme="majorHAnsi" w:hAnsiTheme="majorHAnsi" w:cstheme="majorHAnsi"/>
          <w:lang w:val="fr-FR"/>
        </w:rPr>
        <w:t xml:space="preserve"> de las </w:t>
      </w:r>
      <w:proofErr w:type="spellStart"/>
      <w:r w:rsidRPr="00066679">
        <w:rPr>
          <w:rFonts w:asciiTheme="majorHAnsi" w:hAnsiTheme="majorHAnsi" w:cstheme="majorHAnsi"/>
          <w:lang w:val="fr-FR"/>
        </w:rPr>
        <w:t>lesiones</w:t>
      </w:r>
      <w:proofErr w:type="spellEnd"/>
      <w:r w:rsidRPr="00066679">
        <w:rPr>
          <w:rFonts w:asciiTheme="majorHAnsi" w:hAnsiTheme="majorHAnsi" w:cstheme="majorHAnsi"/>
          <w:lang w:val="fr-FR"/>
        </w:rPr>
        <w:t xml:space="preserve">, </w:t>
      </w:r>
      <w:proofErr w:type="spellStart"/>
      <w:r w:rsidRPr="00066679">
        <w:rPr>
          <w:rFonts w:asciiTheme="majorHAnsi" w:hAnsiTheme="majorHAnsi" w:cstheme="majorHAnsi"/>
          <w:lang w:val="fr-FR"/>
        </w:rPr>
        <w:t>progresando</w:t>
      </w:r>
      <w:proofErr w:type="spellEnd"/>
      <w:r w:rsidRPr="00066679">
        <w:rPr>
          <w:rFonts w:asciiTheme="majorHAnsi" w:hAnsiTheme="majorHAnsi" w:cstheme="majorHAnsi"/>
          <w:lang w:val="fr-FR"/>
        </w:rPr>
        <w:t xml:space="preserve"> </w:t>
      </w:r>
      <w:proofErr w:type="spellStart"/>
      <w:r w:rsidRPr="00066679">
        <w:rPr>
          <w:rFonts w:asciiTheme="majorHAnsi" w:hAnsiTheme="majorHAnsi" w:cstheme="majorHAnsi"/>
          <w:lang w:val="fr-FR"/>
        </w:rPr>
        <w:t>naturalmente</w:t>
      </w:r>
      <w:proofErr w:type="spellEnd"/>
      <w:r w:rsidRPr="00066679">
        <w:rPr>
          <w:rFonts w:asciiTheme="majorHAnsi" w:hAnsiTheme="majorHAnsi" w:cstheme="majorHAnsi"/>
          <w:lang w:val="fr-FR"/>
        </w:rPr>
        <w:t xml:space="preserve"> a </w:t>
      </w:r>
      <w:proofErr w:type="spellStart"/>
      <w:r w:rsidRPr="00066679">
        <w:rPr>
          <w:rFonts w:asciiTheme="majorHAnsi" w:hAnsiTheme="majorHAnsi" w:cstheme="majorHAnsi"/>
          <w:lang w:val="fr-FR"/>
        </w:rPr>
        <w:t>través</w:t>
      </w:r>
      <w:proofErr w:type="spellEnd"/>
      <w:r w:rsidRPr="00066679">
        <w:rPr>
          <w:rFonts w:asciiTheme="majorHAnsi" w:hAnsiTheme="majorHAnsi" w:cstheme="majorHAnsi"/>
          <w:lang w:val="fr-FR"/>
        </w:rPr>
        <w:t xml:space="preserve"> de la </w:t>
      </w:r>
      <w:proofErr w:type="spellStart"/>
      <w:r w:rsidRPr="00066679">
        <w:rPr>
          <w:rFonts w:asciiTheme="majorHAnsi" w:hAnsiTheme="majorHAnsi" w:cstheme="majorHAnsi"/>
          <w:lang w:val="fr-FR"/>
        </w:rPr>
        <w:t>absorción</w:t>
      </w:r>
      <w:proofErr w:type="spellEnd"/>
      <w:r w:rsidRPr="00066679">
        <w:rPr>
          <w:rFonts w:asciiTheme="majorHAnsi" w:hAnsiTheme="majorHAnsi" w:cstheme="majorHAnsi"/>
          <w:lang w:val="fr-FR"/>
        </w:rPr>
        <w:t xml:space="preserve"> </w:t>
      </w:r>
      <w:proofErr w:type="spellStart"/>
      <w:r w:rsidRPr="00066679">
        <w:rPr>
          <w:rFonts w:asciiTheme="majorHAnsi" w:hAnsiTheme="majorHAnsi" w:cstheme="majorHAnsi"/>
          <w:lang w:val="fr-FR"/>
        </w:rPr>
        <w:t>del</w:t>
      </w:r>
      <w:proofErr w:type="spellEnd"/>
      <w:r w:rsidRPr="00066679">
        <w:rPr>
          <w:rFonts w:asciiTheme="majorHAnsi" w:hAnsiTheme="majorHAnsi" w:cstheme="majorHAnsi"/>
          <w:lang w:val="fr-FR"/>
        </w:rPr>
        <w:t xml:space="preserve"> </w:t>
      </w:r>
      <w:proofErr w:type="spellStart"/>
      <w:r w:rsidRPr="00066679">
        <w:rPr>
          <w:rFonts w:asciiTheme="majorHAnsi" w:hAnsiTheme="majorHAnsi" w:cstheme="majorHAnsi"/>
          <w:lang w:val="fr-FR"/>
        </w:rPr>
        <w:t>daño</w:t>
      </w:r>
      <w:proofErr w:type="spellEnd"/>
      <w:r w:rsidRPr="00066679">
        <w:rPr>
          <w:rFonts w:asciiTheme="majorHAnsi" w:hAnsiTheme="majorHAnsi" w:cstheme="majorHAnsi"/>
          <w:lang w:val="fr-FR"/>
        </w:rPr>
        <w:t xml:space="preserve"> y la </w:t>
      </w:r>
      <w:proofErr w:type="spellStart"/>
      <w:r w:rsidRPr="00066679">
        <w:rPr>
          <w:rFonts w:asciiTheme="majorHAnsi" w:hAnsiTheme="majorHAnsi" w:cstheme="majorHAnsi"/>
          <w:lang w:val="fr-FR"/>
        </w:rPr>
        <w:t>regeneración</w:t>
      </w:r>
      <w:proofErr w:type="spellEnd"/>
      <w:r w:rsidRPr="00066679">
        <w:rPr>
          <w:rFonts w:asciiTheme="majorHAnsi" w:hAnsiTheme="majorHAnsi" w:cstheme="majorHAnsi"/>
          <w:lang w:val="fr-FR"/>
        </w:rPr>
        <w:t xml:space="preserve"> </w:t>
      </w:r>
      <w:proofErr w:type="gramStart"/>
      <w:r w:rsidRPr="00066679">
        <w:rPr>
          <w:rFonts w:asciiTheme="majorHAnsi" w:hAnsiTheme="majorHAnsi" w:cstheme="majorHAnsi"/>
          <w:lang w:val="fr-FR"/>
        </w:rPr>
        <w:t>que a</w:t>
      </w:r>
      <w:proofErr w:type="gramEnd"/>
      <w:r w:rsidRPr="00066679">
        <w:rPr>
          <w:rFonts w:asciiTheme="majorHAnsi" w:hAnsiTheme="majorHAnsi" w:cstheme="majorHAnsi"/>
          <w:lang w:val="fr-FR"/>
        </w:rPr>
        <w:t xml:space="preserve"> </w:t>
      </w:r>
      <w:proofErr w:type="spellStart"/>
      <w:r w:rsidRPr="00066679">
        <w:rPr>
          <w:rFonts w:asciiTheme="majorHAnsi" w:hAnsiTheme="majorHAnsi" w:cstheme="majorHAnsi"/>
          <w:lang w:val="fr-FR"/>
        </w:rPr>
        <w:t>menudo</w:t>
      </w:r>
      <w:proofErr w:type="spellEnd"/>
      <w:r w:rsidRPr="00066679">
        <w:rPr>
          <w:rFonts w:asciiTheme="majorHAnsi" w:hAnsiTheme="majorHAnsi" w:cstheme="majorHAnsi"/>
          <w:lang w:val="fr-FR"/>
        </w:rPr>
        <w:t xml:space="preserve"> </w:t>
      </w:r>
      <w:proofErr w:type="spellStart"/>
      <w:r w:rsidRPr="00066679">
        <w:rPr>
          <w:rFonts w:asciiTheme="majorHAnsi" w:hAnsiTheme="majorHAnsi" w:cstheme="majorHAnsi"/>
          <w:lang w:val="fr-FR"/>
        </w:rPr>
        <w:t>funcionan</w:t>
      </w:r>
      <w:proofErr w:type="spellEnd"/>
      <w:r w:rsidRPr="00066679">
        <w:rPr>
          <w:rFonts w:asciiTheme="majorHAnsi" w:hAnsiTheme="majorHAnsi" w:cstheme="majorHAnsi"/>
          <w:lang w:val="fr-FR"/>
        </w:rPr>
        <w:t xml:space="preserve"> </w:t>
      </w:r>
      <w:proofErr w:type="spellStart"/>
      <w:r w:rsidRPr="00066679">
        <w:rPr>
          <w:rFonts w:asciiTheme="majorHAnsi" w:hAnsiTheme="majorHAnsi" w:cstheme="majorHAnsi"/>
          <w:lang w:val="fr-FR"/>
        </w:rPr>
        <w:t>simultáneamente</w:t>
      </w:r>
      <w:proofErr w:type="spellEnd"/>
      <w:r w:rsidRPr="00066679">
        <w:rPr>
          <w:rFonts w:asciiTheme="majorHAnsi" w:hAnsiTheme="majorHAnsi" w:cstheme="majorHAnsi"/>
          <w:lang w:val="fr-FR"/>
        </w:rPr>
        <w:t xml:space="preserve">. Una </w:t>
      </w:r>
      <w:proofErr w:type="spellStart"/>
      <w:r>
        <w:rPr>
          <w:rFonts w:asciiTheme="majorHAnsi" w:hAnsiTheme="majorHAnsi" w:cstheme="majorHAnsi"/>
          <w:lang w:val="fr-FR"/>
        </w:rPr>
        <w:t>dolencia</w:t>
      </w:r>
      <w:proofErr w:type="spellEnd"/>
      <w:r>
        <w:rPr>
          <w:rFonts w:asciiTheme="majorHAnsi" w:hAnsiTheme="majorHAnsi" w:cstheme="majorHAnsi"/>
          <w:lang w:val="fr-FR"/>
        </w:rPr>
        <w:t xml:space="preserve"> </w:t>
      </w:r>
      <w:proofErr w:type="spellStart"/>
      <w:r w:rsidRPr="00066679">
        <w:rPr>
          <w:rFonts w:asciiTheme="majorHAnsi" w:hAnsiTheme="majorHAnsi" w:cstheme="majorHAnsi"/>
          <w:lang w:val="fr-FR"/>
        </w:rPr>
        <w:t>curada</w:t>
      </w:r>
      <w:proofErr w:type="spellEnd"/>
      <w:r w:rsidRPr="00066679">
        <w:rPr>
          <w:rFonts w:asciiTheme="majorHAnsi" w:hAnsiTheme="majorHAnsi" w:cstheme="majorHAnsi"/>
          <w:lang w:val="fr-FR"/>
        </w:rPr>
        <w:t xml:space="preserve"> </w:t>
      </w:r>
      <w:proofErr w:type="spellStart"/>
      <w:r w:rsidRPr="00066679">
        <w:rPr>
          <w:rFonts w:asciiTheme="majorHAnsi" w:hAnsiTheme="majorHAnsi" w:cstheme="majorHAnsi"/>
          <w:lang w:val="fr-FR"/>
        </w:rPr>
        <w:t>por</w:t>
      </w:r>
      <w:proofErr w:type="spellEnd"/>
      <w:r w:rsidRPr="00066679">
        <w:rPr>
          <w:rFonts w:asciiTheme="majorHAnsi" w:hAnsiTheme="majorHAnsi" w:cstheme="majorHAnsi"/>
          <w:lang w:val="fr-FR"/>
        </w:rPr>
        <w:t xml:space="preserve"> medio de la </w:t>
      </w:r>
      <w:proofErr w:type="spellStart"/>
      <w:r w:rsidRPr="00066679">
        <w:rPr>
          <w:rFonts w:asciiTheme="majorHAnsi" w:hAnsiTheme="majorHAnsi" w:cstheme="majorHAnsi"/>
          <w:lang w:val="fr-FR"/>
        </w:rPr>
        <w:t>curación</w:t>
      </w:r>
      <w:proofErr w:type="spellEnd"/>
      <w:r w:rsidRPr="00066679">
        <w:rPr>
          <w:rFonts w:asciiTheme="majorHAnsi" w:hAnsiTheme="majorHAnsi" w:cstheme="majorHAnsi"/>
          <w:lang w:val="fr-FR"/>
        </w:rPr>
        <w:t xml:space="preserve"> </w:t>
      </w:r>
      <w:proofErr w:type="spellStart"/>
      <w:r w:rsidRPr="00066679">
        <w:rPr>
          <w:rFonts w:asciiTheme="majorHAnsi" w:hAnsiTheme="majorHAnsi" w:cstheme="majorHAnsi"/>
          <w:lang w:val="fr-FR"/>
        </w:rPr>
        <w:t>era</w:t>
      </w:r>
      <w:proofErr w:type="spellEnd"/>
      <w:r w:rsidRPr="00066679">
        <w:rPr>
          <w:rFonts w:asciiTheme="majorHAnsi" w:hAnsiTheme="majorHAnsi" w:cstheme="majorHAnsi"/>
          <w:lang w:val="fr-FR"/>
        </w:rPr>
        <w:t xml:space="preserve"> </w:t>
      </w:r>
      <w:proofErr w:type="spellStart"/>
      <w:r w:rsidRPr="00066679">
        <w:rPr>
          <w:rFonts w:asciiTheme="majorHAnsi" w:hAnsiTheme="majorHAnsi" w:cstheme="majorHAnsi"/>
          <w:lang w:val="fr-FR"/>
        </w:rPr>
        <w:t>una</w:t>
      </w:r>
      <w:proofErr w:type="spellEnd"/>
      <w:r w:rsidRPr="00066679">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Pr>
          <w:rFonts w:asciiTheme="majorHAnsi" w:hAnsiTheme="majorHAnsi" w:cstheme="majorHAnsi"/>
          <w:lang w:val="fr-FR"/>
        </w:rPr>
        <w:t xml:space="preserve"> </w:t>
      </w:r>
      <w:r w:rsidRPr="00066679">
        <w:rPr>
          <w:rFonts w:asciiTheme="majorHAnsi" w:hAnsiTheme="majorHAnsi" w:cstheme="majorHAnsi"/>
          <w:lang w:val="fr-FR"/>
        </w:rPr>
        <w:t xml:space="preserve">de </w:t>
      </w:r>
      <w:proofErr w:type="spellStart"/>
      <w:r w:rsidRPr="00066679">
        <w:rPr>
          <w:rFonts w:asciiTheme="majorHAnsi" w:hAnsiTheme="majorHAnsi" w:cstheme="majorHAnsi"/>
          <w:lang w:val="fr-FR"/>
        </w:rPr>
        <w:t>atributo</w:t>
      </w:r>
      <w:proofErr w:type="spellEnd"/>
      <w:r w:rsidRPr="00066679">
        <w:rPr>
          <w:rFonts w:asciiTheme="majorHAnsi" w:hAnsiTheme="majorHAnsi" w:cstheme="majorHAnsi"/>
          <w:lang w:val="fr-FR"/>
        </w:rPr>
        <w:t xml:space="preserve"> </w:t>
      </w:r>
      <w:proofErr w:type="spellStart"/>
      <w:r w:rsidRPr="00066679">
        <w:rPr>
          <w:rFonts w:asciiTheme="majorHAnsi" w:hAnsiTheme="majorHAnsi" w:cstheme="majorHAnsi"/>
          <w:lang w:val="fr-FR"/>
        </w:rPr>
        <w:t>herida</w:t>
      </w:r>
      <w:proofErr w:type="spellEnd"/>
      <w:r w:rsidRPr="00066679">
        <w:rPr>
          <w:rFonts w:asciiTheme="majorHAnsi" w:hAnsiTheme="majorHAnsi" w:cstheme="majorHAnsi"/>
          <w:lang w:val="fr-FR"/>
        </w:rPr>
        <w:t>.</w:t>
      </w:r>
    </w:p>
    <w:p w14:paraId="4F12CE4A" w14:textId="77777777" w:rsidR="0076350B" w:rsidRPr="00425F8A" w:rsidRDefault="0076350B" w:rsidP="0076350B">
      <w:pPr>
        <w:pStyle w:val="CSP-FrontMatterBodyText"/>
        <w:jc w:val="both"/>
        <w:rPr>
          <w:rFonts w:asciiTheme="majorHAnsi" w:hAnsiTheme="majorHAnsi" w:cstheme="majorHAnsi"/>
          <w:lang w:val="fr-FR"/>
        </w:rPr>
      </w:pPr>
    </w:p>
    <w:p w14:paraId="2A7F8804" w14:textId="607C6D3B" w:rsidR="0076350B" w:rsidRPr="00C377E9" w:rsidRDefault="0076350B" w:rsidP="00C377E9">
      <w:pPr>
        <w:ind w:firstLine="0"/>
        <w:rPr>
          <w:lang w:val="fr-FR"/>
        </w:rPr>
      </w:pPr>
      <w:r w:rsidRPr="002A40D0">
        <w:rPr>
          <w:lang w:val="fr-FR"/>
        </w:rPr>
        <w:t xml:space="preserve">Curas </w:t>
      </w:r>
      <w:proofErr w:type="gramStart"/>
      <w:r w:rsidRPr="002A40D0">
        <w:rPr>
          <w:lang w:val="fr-FR"/>
        </w:rPr>
        <w:t>Causales:</w:t>
      </w:r>
      <w:proofErr w:type="gramEnd"/>
    </w:p>
    <w:p w14:paraId="0B5067AB" w14:textId="44BEABB4" w:rsidR="0076350B" w:rsidRPr="00425F8A" w:rsidRDefault="0076350B" w:rsidP="00C377E9">
      <w:pPr>
        <w:pStyle w:val="CSP-FrontMatterBodyText"/>
        <w:jc w:val="both"/>
        <w:rPr>
          <w:rFonts w:asciiTheme="majorHAnsi" w:hAnsiTheme="majorHAnsi" w:cstheme="majorHAnsi"/>
          <w:lang w:val="fr-FR"/>
        </w:rPr>
      </w:pPr>
      <w:r w:rsidRPr="003A1BC6">
        <w:rPr>
          <w:rFonts w:asciiTheme="majorHAnsi" w:hAnsiTheme="majorHAnsi" w:cstheme="majorHAnsi"/>
          <w:lang w:val="fr-FR"/>
        </w:rPr>
        <w:t xml:space="preserve">Las curas causales son la </w:t>
      </w:r>
      <w:proofErr w:type="spellStart"/>
      <w:r w:rsidRPr="003A1BC6">
        <w:rPr>
          <w:rFonts w:asciiTheme="majorHAnsi" w:hAnsiTheme="majorHAnsi" w:cstheme="majorHAnsi"/>
          <w:lang w:val="fr-FR"/>
        </w:rPr>
        <w:t>adición</w:t>
      </w:r>
      <w:proofErr w:type="spellEnd"/>
      <w:r w:rsidRPr="003A1BC6">
        <w:rPr>
          <w:rFonts w:asciiTheme="majorHAnsi" w:hAnsiTheme="majorHAnsi" w:cstheme="majorHAnsi"/>
          <w:lang w:val="fr-FR"/>
        </w:rPr>
        <w:t xml:space="preserve">, </w:t>
      </w:r>
      <w:proofErr w:type="spellStart"/>
      <w:r w:rsidRPr="003A1BC6">
        <w:rPr>
          <w:rFonts w:asciiTheme="majorHAnsi" w:hAnsiTheme="majorHAnsi" w:cstheme="majorHAnsi"/>
          <w:lang w:val="fr-FR"/>
        </w:rPr>
        <w:t>eliminación</w:t>
      </w:r>
      <w:proofErr w:type="spellEnd"/>
      <w:r w:rsidRPr="003A1BC6">
        <w:rPr>
          <w:rFonts w:asciiTheme="majorHAnsi" w:hAnsiTheme="majorHAnsi" w:cstheme="majorHAnsi"/>
          <w:lang w:val="fr-FR"/>
        </w:rPr>
        <w:t xml:space="preserve"> o </w:t>
      </w:r>
      <w:proofErr w:type="spellStart"/>
      <w:r w:rsidRPr="003A1BC6">
        <w:rPr>
          <w:rFonts w:asciiTheme="majorHAnsi" w:hAnsiTheme="majorHAnsi" w:cstheme="majorHAnsi"/>
          <w:lang w:val="fr-FR"/>
        </w:rPr>
        <w:t>cambio</w:t>
      </w:r>
      <w:proofErr w:type="spellEnd"/>
      <w:r w:rsidRPr="003A1BC6">
        <w:rPr>
          <w:rFonts w:asciiTheme="majorHAnsi" w:hAnsiTheme="majorHAnsi" w:cstheme="majorHAnsi"/>
          <w:lang w:val="fr-FR"/>
        </w:rPr>
        <w:t xml:space="preserve"> continuo </w:t>
      </w:r>
      <w:proofErr w:type="gramStart"/>
      <w:r w:rsidRPr="003A1BC6">
        <w:rPr>
          <w:rFonts w:asciiTheme="majorHAnsi" w:hAnsiTheme="majorHAnsi" w:cstheme="majorHAnsi"/>
          <w:lang w:val="fr-FR"/>
        </w:rPr>
        <w:t>de un</w:t>
      </w:r>
      <w:proofErr w:type="gramEnd"/>
      <w:r w:rsidRPr="003A1BC6">
        <w:rPr>
          <w:rFonts w:asciiTheme="majorHAnsi" w:hAnsiTheme="majorHAnsi" w:cstheme="majorHAnsi"/>
          <w:lang w:val="fr-FR"/>
        </w:rPr>
        <w:t xml:space="preserve"> </w:t>
      </w:r>
      <w:proofErr w:type="spellStart"/>
      <w:r w:rsidRPr="003A1BC6">
        <w:rPr>
          <w:rFonts w:asciiTheme="majorHAnsi" w:hAnsiTheme="majorHAnsi" w:cstheme="majorHAnsi"/>
          <w:lang w:val="fr-FR"/>
        </w:rPr>
        <w:t>proceso</w:t>
      </w:r>
      <w:proofErr w:type="spellEnd"/>
      <w:r w:rsidRPr="003A1BC6">
        <w:rPr>
          <w:rFonts w:asciiTheme="majorHAnsi" w:hAnsiTheme="majorHAnsi" w:cstheme="majorHAnsi"/>
          <w:lang w:val="fr-FR"/>
        </w:rPr>
        <w:t xml:space="preserve">. Las curas causales </w:t>
      </w:r>
      <w:proofErr w:type="spellStart"/>
      <w:r w:rsidRPr="003A1BC6">
        <w:rPr>
          <w:rFonts w:asciiTheme="majorHAnsi" w:hAnsiTheme="majorHAnsi" w:cstheme="majorHAnsi"/>
          <w:lang w:val="fr-FR"/>
        </w:rPr>
        <w:t>están</w:t>
      </w:r>
      <w:proofErr w:type="spellEnd"/>
      <w:r w:rsidRPr="003A1BC6">
        <w:rPr>
          <w:rFonts w:asciiTheme="majorHAnsi" w:hAnsiTheme="majorHAnsi" w:cstheme="majorHAnsi"/>
          <w:lang w:val="fr-FR"/>
        </w:rPr>
        <w:t xml:space="preserve"> en </w:t>
      </w:r>
      <w:proofErr w:type="spellStart"/>
      <w:r w:rsidRPr="003A1BC6">
        <w:rPr>
          <w:rFonts w:asciiTheme="majorHAnsi" w:hAnsiTheme="majorHAnsi" w:cstheme="majorHAnsi"/>
          <w:lang w:val="fr-FR"/>
        </w:rPr>
        <w:t>curso</w:t>
      </w:r>
      <w:proofErr w:type="spellEnd"/>
      <w:r w:rsidRPr="003A1BC6">
        <w:rPr>
          <w:rFonts w:asciiTheme="majorHAnsi" w:hAnsiTheme="majorHAnsi" w:cstheme="majorHAnsi"/>
          <w:lang w:val="fr-FR"/>
        </w:rPr>
        <w:t xml:space="preserve">. El </w:t>
      </w:r>
      <w:proofErr w:type="spellStart"/>
      <w:r w:rsidRPr="003A1BC6">
        <w:rPr>
          <w:rFonts w:asciiTheme="majorHAnsi" w:hAnsiTheme="majorHAnsi" w:cstheme="majorHAnsi"/>
          <w:lang w:val="fr-FR"/>
        </w:rPr>
        <w:t>proceso</w:t>
      </w:r>
      <w:proofErr w:type="spellEnd"/>
      <w:r w:rsidRPr="003A1BC6">
        <w:rPr>
          <w:rFonts w:asciiTheme="majorHAnsi" w:hAnsiTheme="majorHAnsi" w:cstheme="majorHAnsi"/>
          <w:lang w:val="fr-FR"/>
        </w:rPr>
        <w:t xml:space="preserve"> </w:t>
      </w:r>
      <w:proofErr w:type="spellStart"/>
      <w:r w:rsidRPr="003A1BC6">
        <w:rPr>
          <w:rFonts w:asciiTheme="majorHAnsi" w:hAnsiTheme="majorHAnsi" w:cstheme="majorHAnsi"/>
          <w:lang w:val="fr-FR"/>
        </w:rPr>
        <w:t>curativo</w:t>
      </w:r>
      <w:proofErr w:type="spellEnd"/>
      <w:r w:rsidRPr="003A1BC6">
        <w:rPr>
          <w:rFonts w:asciiTheme="majorHAnsi" w:hAnsiTheme="majorHAnsi" w:cstheme="majorHAnsi"/>
          <w:lang w:val="fr-FR"/>
        </w:rPr>
        <w:t xml:space="preserve"> </w:t>
      </w:r>
      <w:proofErr w:type="spellStart"/>
      <w:r w:rsidRPr="003A1BC6">
        <w:rPr>
          <w:rFonts w:asciiTheme="majorHAnsi" w:hAnsiTheme="majorHAnsi" w:cstheme="majorHAnsi"/>
          <w:lang w:val="fr-FR"/>
        </w:rPr>
        <w:t>debe</w:t>
      </w:r>
      <w:proofErr w:type="spellEnd"/>
      <w:r w:rsidRPr="003A1BC6">
        <w:rPr>
          <w:rFonts w:asciiTheme="majorHAnsi" w:hAnsiTheme="majorHAnsi" w:cstheme="majorHAnsi"/>
          <w:lang w:val="fr-FR"/>
        </w:rPr>
        <w:t xml:space="preserve"> </w:t>
      </w:r>
      <w:proofErr w:type="spellStart"/>
      <w:r w:rsidRPr="003A1BC6">
        <w:rPr>
          <w:rFonts w:asciiTheme="majorHAnsi" w:hAnsiTheme="majorHAnsi" w:cstheme="majorHAnsi"/>
          <w:lang w:val="fr-FR"/>
        </w:rPr>
        <w:t>mantenerse</w:t>
      </w:r>
      <w:proofErr w:type="spellEnd"/>
      <w:r w:rsidRPr="003A1BC6">
        <w:rPr>
          <w:rFonts w:asciiTheme="majorHAnsi" w:hAnsiTheme="majorHAnsi" w:cstheme="majorHAnsi"/>
          <w:lang w:val="fr-FR"/>
        </w:rPr>
        <w:t xml:space="preserve"> para </w:t>
      </w:r>
      <w:proofErr w:type="spellStart"/>
      <w:r w:rsidRPr="003A1BC6">
        <w:rPr>
          <w:rFonts w:asciiTheme="majorHAnsi" w:hAnsiTheme="majorHAnsi" w:cstheme="majorHAnsi"/>
          <w:lang w:val="fr-FR"/>
        </w:rPr>
        <w:t>mantener</w:t>
      </w:r>
      <w:proofErr w:type="spellEnd"/>
      <w:r w:rsidRPr="003A1BC6">
        <w:rPr>
          <w:rFonts w:asciiTheme="majorHAnsi" w:hAnsiTheme="majorHAnsi" w:cstheme="majorHAnsi"/>
          <w:lang w:val="fr-FR"/>
        </w:rPr>
        <w:t xml:space="preserve"> la cura. Un </w:t>
      </w:r>
      <w:proofErr w:type="spellStart"/>
      <w:r w:rsidRPr="003A1BC6">
        <w:rPr>
          <w:rFonts w:asciiTheme="majorHAnsi" w:hAnsiTheme="majorHAnsi" w:cstheme="majorHAnsi"/>
          <w:lang w:val="fr-FR"/>
        </w:rPr>
        <w:t>elemento</w:t>
      </w:r>
      <w:proofErr w:type="spellEnd"/>
      <w:r w:rsidRPr="003A1BC6">
        <w:rPr>
          <w:rFonts w:asciiTheme="majorHAnsi" w:hAnsiTheme="majorHAnsi" w:cstheme="majorHAnsi"/>
          <w:lang w:val="fr-FR"/>
        </w:rPr>
        <w:t xml:space="preserve"> de </w:t>
      </w:r>
      <w:proofErr w:type="spellStart"/>
      <w:r>
        <w:rPr>
          <w:rFonts w:asciiTheme="majorHAnsi" w:hAnsiTheme="majorHAnsi" w:cstheme="majorHAnsi"/>
          <w:lang w:val="fr-FR"/>
        </w:rPr>
        <w:t>dolencia</w:t>
      </w:r>
      <w:proofErr w:type="spellEnd"/>
      <w:r w:rsidRPr="003A1BC6">
        <w:rPr>
          <w:rFonts w:asciiTheme="majorHAnsi" w:hAnsiTheme="majorHAnsi" w:cstheme="majorHAnsi"/>
          <w:lang w:val="fr-FR"/>
        </w:rPr>
        <w:t xml:space="preserve"> </w:t>
      </w:r>
      <w:proofErr w:type="spellStart"/>
      <w:r w:rsidRPr="003A1BC6">
        <w:rPr>
          <w:rFonts w:asciiTheme="majorHAnsi" w:hAnsiTheme="majorHAnsi" w:cstheme="majorHAnsi"/>
          <w:lang w:val="fr-FR"/>
        </w:rPr>
        <w:t>curado</w:t>
      </w:r>
      <w:proofErr w:type="spellEnd"/>
      <w:r w:rsidRPr="003A1BC6">
        <w:rPr>
          <w:rFonts w:asciiTheme="majorHAnsi" w:hAnsiTheme="majorHAnsi" w:cstheme="majorHAnsi"/>
          <w:lang w:val="fr-FR"/>
        </w:rPr>
        <w:t xml:space="preserve"> </w:t>
      </w:r>
      <w:proofErr w:type="spellStart"/>
      <w:r w:rsidRPr="003A1BC6">
        <w:rPr>
          <w:rFonts w:asciiTheme="majorHAnsi" w:hAnsiTheme="majorHAnsi" w:cstheme="majorHAnsi"/>
          <w:lang w:val="fr-FR"/>
        </w:rPr>
        <w:t>por</w:t>
      </w:r>
      <w:proofErr w:type="spellEnd"/>
      <w:r w:rsidRPr="003A1BC6">
        <w:rPr>
          <w:rFonts w:asciiTheme="majorHAnsi" w:hAnsiTheme="majorHAnsi" w:cstheme="majorHAnsi"/>
          <w:lang w:val="fr-FR"/>
        </w:rPr>
        <w:t xml:space="preserve"> un </w:t>
      </w:r>
      <w:proofErr w:type="spellStart"/>
      <w:r w:rsidRPr="003A1BC6">
        <w:rPr>
          <w:rFonts w:asciiTheme="majorHAnsi" w:hAnsiTheme="majorHAnsi" w:cstheme="majorHAnsi"/>
          <w:lang w:val="fr-FR"/>
        </w:rPr>
        <w:t>cambio</w:t>
      </w:r>
      <w:proofErr w:type="spellEnd"/>
      <w:r w:rsidRPr="003A1BC6">
        <w:rPr>
          <w:rFonts w:asciiTheme="majorHAnsi" w:hAnsiTheme="majorHAnsi" w:cstheme="majorHAnsi"/>
          <w:lang w:val="fr-FR"/>
        </w:rPr>
        <w:t xml:space="preserve"> continuo en un </w:t>
      </w:r>
      <w:proofErr w:type="spellStart"/>
      <w:r w:rsidRPr="003A1BC6">
        <w:rPr>
          <w:rFonts w:asciiTheme="majorHAnsi" w:hAnsiTheme="majorHAnsi" w:cstheme="majorHAnsi"/>
          <w:lang w:val="fr-FR"/>
        </w:rPr>
        <w:t>proceso</w:t>
      </w:r>
      <w:proofErr w:type="spellEnd"/>
      <w:r w:rsidRPr="003A1BC6">
        <w:rPr>
          <w:rFonts w:asciiTheme="majorHAnsi" w:hAnsiTheme="majorHAnsi" w:cstheme="majorHAnsi"/>
          <w:lang w:val="fr-FR"/>
        </w:rPr>
        <w:t xml:space="preserve"> de vida </w:t>
      </w:r>
      <w:proofErr w:type="spellStart"/>
      <w:r w:rsidRPr="003A1BC6">
        <w:rPr>
          <w:rFonts w:asciiTheme="majorHAnsi" w:hAnsiTheme="majorHAnsi" w:cstheme="majorHAnsi"/>
          <w:lang w:val="fr-FR"/>
        </w:rPr>
        <w:t>era</w:t>
      </w:r>
      <w:proofErr w:type="spellEnd"/>
      <w:r w:rsidRPr="003A1BC6">
        <w:rPr>
          <w:rFonts w:asciiTheme="majorHAnsi" w:hAnsiTheme="majorHAnsi" w:cstheme="majorHAnsi"/>
          <w:lang w:val="fr-FR"/>
        </w:rPr>
        <w:t xml:space="preserve"> </w:t>
      </w:r>
      <w:proofErr w:type="spellStart"/>
      <w:r w:rsidRPr="003A1BC6">
        <w:rPr>
          <w:rFonts w:asciiTheme="majorHAnsi" w:hAnsiTheme="majorHAnsi" w:cstheme="majorHAnsi"/>
          <w:lang w:val="fr-FR"/>
        </w:rPr>
        <w:t>una</w:t>
      </w:r>
      <w:proofErr w:type="spellEnd"/>
      <w:r w:rsidRPr="003A1BC6">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sidRPr="003A1BC6">
        <w:rPr>
          <w:rFonts w:asciiTheme="majorHAnsi" w:hAnsiTheme="majorHAnsi" w:cstheme="majorHAnsi"/>
          <w:lang w:val="fr-FR"/>
        </w:rPr>
        <w:t xml:space="preserve"> causal. Un </w:t>
      </w:r>
      <w:proofErr w:type="spellStart"/>
      <w:r w:rsidRPr="003A1BC6">
        <w:rPr>
          <w:rFonts w:asciiTheme="majorHAnsi" w:hAnsiTheme="majorHAnsi" w:cstheme="majorHAnsi"/>
          <w:lang w:val="fr-FR"/>
        </w:rPr>
        <w:t>cambio</w:t>
      </w:r>
      <w:proofErr w:type="spellEnd"/>
      <w:r w:rsidRPr="003A1BC6">
        <w:rPr>
          <w:rFonts w:asciiTheme="majorHAnsi" w:hAnsiTheme="majorHAnsi" w:cstheme="majorHAnsi"/>
          <w:lang w:val="fr-FR"/>
        </w:rPr>
        <w:t xml:space="preserve"> </w:t>
      </w:r>
      <w:proofErr w:type="spellStart"/>
      <w:r w:rsidRPr="003A1BC6">
        <w:rPr>
          <w:rFonts w:asciiTheme="majorHAnsi" w:hAnsiTheme="majorHAnsi" w:cstheme="majorHAnsi"/>
          <w:lang w:val="fr-FR"/>
        </w:rPr>
        <w:t>curativo</w:t>
      </w:r>
      <w:proofErr w:type="spellEnd"/>
      <w:r w:rsidRPr="003A1BC6">
        <w:rPr>
          <w:rFonts w:asciiTheme="majorHAnsi" w:hAnsiTheme="majorHAnsi" w:cstheme="majorHAnsi"/>
          <w:lang w:val="fr-FR"/>
        </w:rPr>
        <w:t xml:space="preserve"> en un </w:t>
      </w:r>
      <w:proofErr w:type="spellStart"/>
      <w:r w:rsidRPr="003A1BC6">
        <w:rPr>
          <w:rFonts w:asciiTheme="majorHAnsi" w:hAnsiTheme="majorHAnsi" w:cstheme="majorHAnsi"/>
          <w:lang w:val="fr-FR"/>
        </w:rPr>
        <w:t>proceso</w:t>
      </w:r>
      <w:proofErr w:type="spellEnd"/>
      <w:r w:rsidRPr="003A1BC6">
        <w:rPr>
          <w:rFonts w:asciiTheme="majorHAnsi" w:hAnsiTheme="majorHAnsi" w:cstheme="majorHAnsi"/>
          <w:lang w:val="fr-FR"/>
        </w:rPr>
        <w:t xml:space="preserve"> que no </w:t>
      </w:r>
      <w:proofErr w:type="spellStart"/>
      <w:r w:rsidRPr="003A1BC6">
        <w:rPr>
          <w:rFonts w:asciiTheme="majorHAnsi" w:hAnsiTheme="majorHAnsi" w:cstheme="majorHAnsi"/>
          <w:lang w:val="fr-FR"/>
        </w:rPr>
        <w:t>requiere</w:t>
      </w:r>
      <w:proofErr w:type="spellEnd"/>
      <w:r w:rsidRPr="003A1BC6">
        <w:rPr>
          <w:rFonts w:asciiTheme="majorHAnsi" w:hAnsiTheme="majorHAnsi" w:cstheme="majorHAnsi"/>
          <w:lang w:val="fr-FR"/>
        </w:rPr>
        <w:t xml:space="preserve"> </w:t>
      </w:r>
      <w:proofErr w:type="spellStart"/>
      <w:r w:rsidRPr="003A1BC6">
        <w:rPr>
          <w:rFonts w:asciiTheme="majorHAnsi" w:hAnsiTheme="majorHAnsi" w:cstheme="majorHAnsi"/>
          <w:lang w:val="fr-FR"/>
        </w:rPr>
        <w:t>una</w:t>
      </w:r>
      <w:proofErr w:type="spellEnd"/>
      <w:r w:rsidRPr="003A1BC6">
        <w:rPr>
          <w:rFonts w:asciiTheme="majorHAnsi" w:hAnsiTheme="majorHAnsi" w:cstheme="majorHAnsi"/>
          <w:lang w:val="fr-FR"/>
        </w:rPr>
        <w:t xml:space="preserve"> </w:t>
      </w:r>
      <w:proofErr w:type="spellStart"/>
      <w:r w:rsidRPr="003A1BC6">
        <w:rPr>
          <w:rFonts w:asciiTheme="majorHAnsi" w:hAnsiTheme="majorHAnsi" w:cstheme="majorHAnsi"/>
          <w:lang w:val="fr-FR"/>
        </w:rPr>
        <w:t>gestión</w:t>
      </w:r>
      <w:proofErr w:type="spellEnd"/>
      <w:r w:rsidRPr="003A1BC6">
        <w:rPr>
          <w:rFonts w:asciiTheme="majorHAnsi" w:hAnsiTheme="majorHAnsi" w:cstheme="majorHAnsi"/>
          <w:lang w:val="fr-FR"/>
        </w:rPr>
        <w:t xml:space="preserve"> continua es </w:t>
      </w:r>
      <w:proofErr w:type="spellStart"/>
      <w:r w:rsidRPr="003A1BC6">
        <w:rPr>
          <w:rFonts w:asciiTheme="majorHAnsi" w:hAnsiTheme="majorHAnsi" w:cstheme="majorHAnsi"/>
          <w:lang w:val="fr-FR"/>
        </w:rPr>
        <w:t>una</w:t>
      </w:r>
      <w:proofErr w:type="spellEnd"/>
      <w:r w:rsidRPr="003A1BC6">
        <w:rPr>
          <w:rFonts w:asciiTheme="majorHAnsi" w:hAnsiTheme="majorHAnsi" w:cstheme="majorHAnsi"/>
          <w:lang w:val="fr-FR"/>
        </w:rPr>
        <w:t xml:space="preserve"> cura </w:t>
      </w:r>
      <w:proofErr w:type="spellStart"/>
      <w:r w:rsidRPr="003A1BC6">
        <w:rPr>
          <w:rFonts w:asciiTheme="majorHAnsi" w:hAnsiTheme="majorHAnsi" w:cstheme="majorHAnsi"/>
          <w:lang w:val="fr-FR"/>
        </w:rPr>
        <w:t>transformacional</w:t>
      </w:r>
      <w:proofErr w:type="spellEnd"/>
      <w:r w:rsidRPr="003A1BC6">
        <w:rPr>
          <w:rFonts w:asciiTheme="majorHAnsi" w:hAnsiTheme="majorHAnsi" w:cstheme="majorHAnsi"/>
          <w:lang w:val="fr-FR"/>
        </w:rPr>
        <w:t xml:space="preserve"> de </w:t>
      </w:r>
      <w:proofErr w:type="spellStart"/>
      <w:r w:rsidRPr="003A1BC6">
        <w:rPr>
          <w:rFonts w:asciiTheme="majorHAnsi" w:hAnsiTheme="majorHAnsi" w:cstheme="majorHAnsi"/>
          <w:lang w:val="fr-FR"/>
        </w:rPr>
        <w:t>atributos</w:t>
      </w:r>
      <w:proofErr w:type="spellEnd"/>
      <w:r w:rsidRPr="003A1BC6">
        <w:rPr>
          <w:rFonts w:asciiTheme="majorHAnsi" w:hAnsiTheme="majorHAnsi" w:cstheme="majorHAnsi"/>
          <w:lang w:val="fr-FR"/>
        </w:rPr>
        <w:t xml:space="preserve">, no </w:t>
      </w:r>
      <w:proofErr w:type="spellStart"/>
      <w:r w:rsidRPr="003A1BC6">
        <w:rPr>
          <w:rFonts w:asciiTheme="majorHAnsi" w:hAnsiTheme="majorHAnsi" w:cstheme="majorHAnsi"/>
          <w:lang w:val="fr-FR"/>
        </w:rPr>
        <w:t>una</w:t>
      </w:r>
      <w:proofErr w:type="spellEnd"/>
      <w:r w:rsidRPr="003A1BC6">
        <w:rPr>
          <w:rFonts w:asciiTheme="majorHAnsi" w:hAnsiTheme="majorHAnsi" w:cstheme="majorHAnsi"/>
          <w:lang w:val="fr-FR"/>
        </w:rPr>
        <w:t xml:space="preserve"> cura causal. </w:t>
      </w:r>
      <w:r w:rsidRPr="00425F8A">
        <w:rPr>
          <w:rFonts w:asciiTheme="majorHAnsi" w:hAnsiTheme="majorHAnsi" w:cstheme="majorHAnsi"/>
          <w:lang w:val="fr-FR"/>
        </w:rPr>
        <w:t xml:space="preserve">La </w:t>
      </w:r>
      <w:proofErr w:type="spellStart"/>
      <w:r w:rsidRPr="00425F8A">
        <w:rPr>
          <w:rFonts w:asciiTheme="majorHAnsi" w:hAnsiTheme="majorHAnsi" w:cstheme="majorHAnsi"/>
          <w:lang w:val="fr-FR"/>
        </w:rPr>
        <w:t>medicina</w:t>
      </w:r>
      <w:proofErr w:type="spellEnd"/>
      <w:r w:rsidRPr="00425F8A">
        <w:rPr>
          <w:rFonts w:asciiTheme="majorHAnsi" w:hAnsiTheme="majorHAnsi" w:cstheme="majorHAnsi"/>
          <w:lang w:val="fr-FR"/>
        </w:rPr>
        <w:t xml:space="preserve"> moderna </w:t>
      </w:r>
      <w:proofErr w:type="spellStart"/>
      <w:r w:rsidRPr="00425F8A">
        <w:rPr>
          <w:rFonts w:asciiTheme="majorHAnsi" w:hAnsiTheme="majorHAnsi" w:cstheme="majorHAnsi"/>
          <w:lang w:val="fr-FR"/>
        </w:rPr>
        <w:t>actualmente</w:t>
      </w:r>
      <w:proofErr w:type="spellEnd"/>
      <w:r w:rsidRPr="00425F8A">
        <w:rPr>
          <w:rFonts w:asciiTheme="majorHAnsi" w:hAnsiTheme="majorHAnsi" w:cstheme="majorHAnsi"/>
          <w:lang w:val="fr-FR"/>
        </w:rPr>
        <w:t xml:space="preserve"> no </w:t>
      </w:r>
      <w:proofErr w:type="spellStart"/>
      <w:r w:rsidRPr="00425F8A">
        <w:rPr>
          <w:rFonts w:asciiTheme="majorHAnsi" w:hAnsiTheme="majorHAnsi" w:cstheme="majorHAnsi"/>
          <w:lang w:val="fr-FR"/>
        </w:rPr>
        <w:t>reconoce</w:t>
      </w:r>
      <w:proofErr w:type="spellEnd"/>
      <w:r w:rsidRPr="00425F8A">
        <w:rPr>
          <w:rFonts w:asciiTheme="majorHAnsi" w:hAnsiTheme="majorHAnsi" w:cstheme="majorHAnsi"/>
          <w:lang w:val="fr-FR"/>
        </w:rPr>
        <w:t xml:space="preserve"> </w:t>
      </w:r>
      <w:proofErr w:type="spellStart"/>
      <w:r w:rsidRPr="00425F8A">
        <w:rPr>
          <w:rFonts w:asciiTheme="majorHAnsi" w:hAnsiTheme="majorHAnsi" w:cstheme="majorHAnsi"/>
          <w:lang w:val="fr-FR"/>
        </w:rPr>
        <w:t>ninguna</w:t>
      </w:r>
      <w:proofErr w:type="spellEnd"/>
      <w:r w:rsidRPr="00425F8A">
        <w:rPr>
          <w:rFonts w:asciiTheme="majorHAnsi" w:hAnsiTheme="majorHAnsi" w:cstheme="majorHAnsi"/>
          <w:lang w:val="fr-FR"/>
        </w:rPr>
        <w:t xml:space="preserve"> cura causal.</w:t>
      </w:r>
    </w:p>
    <w:p w14:paraId="03C18E79" w14:textId="1B99FE56" w:rsidR="0076350B" w:rsidRPr="00C377E9" w:rsidRDefault="0076350B" w:rsidP="00C377E9">
      <w:pPr>
        <w:ind w:firstLine="0"/>
        <w:rPr>
          <w:lang w:val="fr-FR"/>
        </w:rPr>
      </w:pPr>
      <w:r w:rsidRPr="00425F8A">
        <w:rPr>
          <w:lang w:val="fr-FR"/>
        </w:rPr>
        <w:t xml:space="preserve">Curas </w:t>
      </w:r>
      <w:proofErr w:type="spellStart"/>
      <w:r w:rsidRPr="00425F8A">
        <w:rPr>
          <w:lang w:val="fr-FR"/>
        </w:rPr>
        <w:t>Complejas</w:t>
      </w:r>
      <w:proofErr w:type="spellEnd"/>
      <w:r w:rsidRPr="00425F8A">
        <w:rPr>
          <w:lang w:val="fr-FR"/>
        </w:rPr>
        <w:t xml:space="preserve"> y </w:t>
      </w:r>
      <w:proofErr w:type="spellStart"/>
      <w:proofErr w:type="gramStart"/>
      <w:r w:rsidRPr="00425F8A">
        <w:rPr>
          <w:lang w:val="fr-FR"/>
        </w:rPr>
        <w:t>Compuestas</w:t>
      </w:r>
      <w:proofErr w:type="spellEnd"/>
      <w:r w:rsidRPr="00425F8A">
        <w:rPr>
          <w:lang w:val="fr-FR"/>
        </w:rPr>
        <w:t>:</w:t>
      </w:r>
      <w:proofErr w:type="gramEnd"/>
    </w:p>
    <w:p w14:paraId="33836D62" w14:textId="77777777" w:rsidR="0076350B" w:rsidRPr="00BF394B" w:rsidRDefault="0076350B" w:rsidP="0076350B">
      <w:pPr>
        <w:pStyle w:val="CSP-FrontMatterBodyText"/>
        <w:jc w:val="both"/>
        <w:rPr>
          <w:rFonts w:asciiTheme="majorHAnsi" w:hAnsiTheme="majorHAnsi" w:cstheme="majorHAnsi"/>
          <w:lang w:val="fr-FR"/>
        </w:rPr>
      </w:pPr>
      <w:r w:rsidRPr="00BE16FA">
        <w:rPr>
          <w:rFonts w:asciiTheme="majorHAnsi" w:hAnsiTheme="majorHAnsi" w:cstheme="majorHAnsi"/>
          <w:lang w:val="fr-FR"/>
        </w:rPr>
        <w:t xml:space="preserve">Las </w:t>
      </w:r>
      <w:proofErr w:type="spellStart"/>
      <w:r>
        <w:rPr>
          <w:rFonts w:asciiTheme="majorHAnsi" w:hAnsiTheme="majorHAnsi" w:cstheme="majorHAnsi"/>
          <w:lang w:val="fr-FR"/>
        </w:rPr>
        <w:t>dolencias</w:t>
      </w:r>
      <w:proofErr w:type="spellEnd"/>
      <w:r w:rsidRPr="00BE16FA">
        <w:rPr>
          <w:rFonts w:asciiTheme="majorHAnsi" w:hAnsiTheme="majorHAnsi" w:cstheme="majorHAnsi"/>
          <w:lang w:val="fr-FR"/>
        </w:rPr>
        <w:t xml:space="preserve"> </w:t>
      </w:r>
      <w:proofErr w:type="spellStart"/>
      <w:r w:rsidRPr="00BE16FA">
        <w:rPr>
          <w:rFonts w:asciiTheme="majorHAnsi" w:hAnsiTheme="majorHAnsi" w:cstheme="majorHAnsi"/>
          <w:lang w:val="fr-FR"/>
        </w:rPr>
        <w:t>compuestas</w:t>
      </w:r>
      <w:proofErr w:type="spellEnd"/>
      <w:r w:rsidRPr="00BE16FA">
        <w:rPr>
          <w:rFonts w:asciiTheme="majorHAnsi" w:hAnsiTheme="majorHAnsi" w:cstheme="majorHAnsi"/>
          <w:lang w:val="fr-FR"/>
        </w:rPr>
        <w:t xml:space="preserve"> y </w:t>
      </w:r>
      <w:proofErr w:type="spellStart"/>
      <w:r w:rsidRPr="00BE16FA">
        <w:rPr>
          <w:rFonts w:asciiTheme="majorHAnsi" w:hAnsiTheme="majorHAnsi" w:cstheme="majorHAnsi"/>
          <w:lang w:val="fr-FR"/>
        </w:rPr>
        <w:t>complejas</w:t>
      </w:r>
      <w:proofErr w:type="spellEnd"/>
      <w:r w:rsidRPr="00BE16FA">
        <w:rPr>
          <w:rFonts w:asciiTheme="majorHAnsi" w:hAnsiTheme="majorHAnsi" w:cstheme="majorHAnsi"/>
          <w:lang w:val="fr-FR"/>
        </w:rPr>
        <w:t xml:space="preserve"> </w:t>
      </w:r>
      <w:proofErr w:type="spellStart"/>
      <w:r w:rsidRPr="00BE16FA">
        <w:rPr>
          <w:rFonts w:asciiTheme="majorHAnsi" w:hAnsiTheme="majorHAnsi" w:cstheme="majorHAnsi"/>
          <w:lang w:val="fr-FR"/>
        </w:rPr>
        <w:t>requieren</w:t>
      </w:r>
      <w:proofErr w:type="spellEnd"/>
      <w:r w:rsidRPr="00BE16FA">
        <w:rPr>
          <w:rFonts w:asciiTheme="majorHAnsi" w:hAnsiTheme="majorHAnsi" w:cstheme="majorHAnsi"/>
          <w:lang w:val="fr-FR"/>
        </w:rPr>
        <w:t xml:space="preserve"> </w:t>
      </w:r>
      <w:proofErr w:type="spellStart"/>
      <w:r w:rsidRPr="00BE16FA">
        <w:rPr>
          <w:rFonts w:asciiTheme="majorHAnsi" w:hAnsiTheme="majorHAnsi" w:cstheme="majorHAnsi"/>
          <w:lang w:val="fr-FR"/>
        </w:rPr>
        <w:t>múltiples</w:t>
      </w:r>
      <w:proofErr w:type="spellEnd"/>
      <w:r w:rsidRPr="00BE16FA">
        <w:rPr>
          <w:rFonts w:asciiTheme="majorHAnsi" w:hAnsiTheme="majorHAnsi" w:cstheme="majorHAnsi"/>
          <w:lang w:val="fr-FR"/>
        </w:rPr>
        <w:t xml:space="preserve"> curas, </w:t>
      </w:r>
      <w:proofErr w:type="spellStart"/>
      <w:r w:rsidRPr="00BE16FA">
        <w:rPr>
          <w:rFonts w:asciiTheme="majorHAnsi" w:hAnsiTheme="majorHAnsi" w:cstheme="majorHAnsi"/>
          <w:lang w:val="fr-FR"/>
        </w:rPr>
        <w:t>una</w:t>
      </w:r>
      <w:proofErr w:type="spellEnd"/>
      <w:r w:rsidRPr="00BE16FA">
        <w:rPr>
          <w:rFonts w:asciiTheme="majorHAnsi" w:hAnsiTheme="majorHAnsi" w:cstheme="majorHAnsi"/>
          <w:lang w:val="fr-FR"/>
        </w:rPr>
        <w:t xml:space="preserve"> para </w:t>
      </w:r>
      <w:proofErr w:type="spellStart"/>
      <w:r w:rsidRPr="00BE16FA">
        <w:rPr>
          <w:rFonts w:asciiTheme="majorHAnsi" w:hAnsiTheme="majorHAnsi" w:cstheme="majorHAnsi"/>
          <w:lang w:val="fr-FR"/>
        </w:rPr>
        <w:t>cada</w:t>
      </w:r>
      <w:proofErr w:type="spellEnd"/>
      <w:r w:rsidRPr="00BE16FA">
        <w:rPr>
          <w:rFonts w:asciiTheme="majorHAnsi" w:hAnsiTheme="majorHAnsi" w:cstheme="majorHAnsi"/>
          <w:lang w:val="fr-FR"/>
        </w:rPr>
        <w:t xml:space="preserve"> causa </w:t>
      </w:r>
      <w:proofErr w:type="spellStart"/>
      <w:r w:rsidRPr="00BE16FA">
        <w:rPr>
          <w:rFonts w:asciiTheme="majorHAnsi" w:hAnsiTheme="majorHAnsi" w:cstheme="majorHAnsi"/>
          <w:lang w:val="fr-FR"/>
        </w:rPr>
        <w:t>presente</w:t>
      </w:r>
      <w:proofErr w:type="spellEnd"/>
      <w:r w:rsidRPr="00BE16FA">
        <w:rPr>
          <w:rFonts w:asciiTheme="majorHAnsi" w:hAnsiTheme="majorHAnsi" w:cstheme="majorHAnsi"/>
          <w:lang w:val="fr-FR"/>
        </w:rPr>
        <w:t xml:space="preserve">. </w:t>
      </w:r>
      <w:proofErr w:type="spellStart"/>
      <w:r>
        <w:rPr>
          <w:rFonts w:asciiTheme="majorHAnsi" w:hAnsiTheme="majorHAnsi" w:cstheme="majorHAnsi"/>
          <w:lang w:val="fr-FR"/>
        </w:rPr>
        <w:t>P</w:t>
      </w:r>
      <w:r w:rsidRPr="00BF394B">
        <w:rPr>
          <w:rFonts w:asciiTheme="majorHAnsi" w:hAnsiTheme="majorHAnsi" w:cstheme="majorHAnsi"/>
          <w:lang w:val="fr-FR"/>
        </w:rPr>
        <w:t>odrían</w:t>
      </w:r>
      <w:proofErr w:type="spellEnd"/>
      <w:r w:rsidRPr="00BF394B">
        <w:rPr>
          <w:rFonts w:asciiTheme="majorHAnsi" w:hAnsiTheme="majorHAnsi" w:cstheme="majorHAnsi"/>
          <w:lang w:val="fr-FR"/>
        </w:rPr>
        <w:t xml:space="preserve"> </w:t>
      </w:r>
      <w:proofErr w:type="spellStart"/>
      <w:r w:rsidRPr="00BF394B">
        <w:rPr>
          <w:rFonts w:asciiTheme="majorHAnsi" w:hAnsiTheme="majorHAnsi" w:cstheme="majorHAnsi"/>
          <w:lang w:val="fr-FR"/>
        </w:rPr>
        <w:t>requerir</w:t>
      </w:r>
      <w:proofErr w:type="spellEnd"/>
      <w:r w:rsidRPr="00BF394B">
        <w:rPr>
          <w:rFonts w:asciiTheme="majorHAnsi" w:hAnsiTheme="majorHAnsi" w:cstheme="majorHAnsi"/>
          <w:lang w:val="fr-FR"/>
        </w:rPr>
        <w:t xml:space="preserve"> </w:t>
      </w:r>
      <w:proofErr w:type="spellStart"/>
      <w:r w:rsidRPr="00BF394B">
        <w:rPr>
          <w:rFonts w:asciiTheme="majorHAnsi" w:hAnsiTheme="majorHAnsi" w:cstheme="majorHAnsi"/>
          <w:lang w:val="fr-FR"/>
        </w:rPr>
        <w:t>tant</w:t>
      </w:r>
      <w:r>
        <w:rPr>
          <w:rFonts w:asciiTheme="majorHAnsi" w:hAnsiTheme="majorHAnsi" w:cstheme="majorHAnsi"/>
          <w:lang w:val="fr-FR"/>
        </w:rPr>
        <w:t>as</w:t>
      </w:r>
      <w:proofErr w:type="spellEnd"/>
      <w:r w:rsidRPr="00BF394B">
        <w:rPr>
          <w:rFonts w:asciiTheme="majorHAnsi" w:hAnsiTheme="majorHAnsi" w:cstheme="majorHAnsi"/>
          <w:lang w:val="fr-FR"/>
        </w:rPr>
        <w:t xml:space="preserve"> curas de </w:t>
      </w:r>
      <w:proofErr w:type="spellStart"/>
      <w:r w:rsidRPr="00BF394B">
        <w:rPr>
          <w:rFonts w:asciiTheme="majorHAnsi" w:hAnsiTheme="majorHAnsi" w:cstheme="majorHAnsi"/>
          <w:lang w:val="fr-FR"/>
        </w:rPr>
        <w:t>atributos</w:t>
      </w:r>
      <w:proofErr w:type="spellEnd"/>
      <w:r w:rsidRPr="00BF394B">
        <w:rPr>
          <w:rFonts w:asciiTheme="majorHAnsi" w:hAnsiTheme="majorHAnsi" w:cstheme="majorHAnsi"/>
          <w:lang w:val="fr-FR"/>
        </w:rPr>
        <w:t xml:space="preserve"> </w:t>
      </w:r>
      <w:proofErr w:type="spellStart"/>
      <w:r w:rsidRPr="00BF394B">
        <w:rPr>
          <w:rFonts w:asciiTheme="majorHAnsi" w:hAnsiTheme="majorHAnsi" w:cstheme="majorHAnsi"/>
          <w:lang w:val="fr-FR"/>
        </w:rPr>
        <w:t>como</w:t>
      </w:r>
      <w:proofErr w:type="spellEnd"/>
      <w:r w:rsidRPr="00BF394B">
        <w:rPr>
          <w:rFonts w:asciiTheme="majorHAnsi" w:hAnsiTheme="majorHAnsi" w:cstheme="majorHAnsi"/>
          <w:lang w:val="fr-FR"/>
        </w:rPr>
        <w:t xml:space="preserve"> causales.</w:t>
      </w:r>
      <w:r w:rsidRPr="00BE16FA">
        <w:rPr>
          <w:rFonts w:asciiTheme="majorHAnsi" w:hAnsiTheme="majorHAnsi" w:cstheme="majorHAnsi"/>
          <w:lang w:val="fr-FR"/>
        </w:rPr>
        <w:t xml:space="preserve"> Cuando </w:t>
      </w:r>
      <w:proofErr w:type="spellStart"/>
      <w:r w:rsidRPr="00BE16FA">
        <w:rPr>
          <w:rFonts w:asciiTheme="majorHAnsi" w:hAnsiTheme="majorHAnsi" w:cstheme="majorHAnsi"/>
          <w:lang w:val="fr-FR"/>
        </w:rPr>
        <w:t>una</w:t>
      </w:r>
      <w:proofErr w:type="spellEnd"/>
      <w:r w:rsidRPr="00BE16FA">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Pr>
          <w:rFonts w:asciiTheme="majorHAnsi" w:hAnsiTheme="majorHAnsi" w:cstheme="majorHAnsi"/>
          <w:lang w:val="fr-FR"/>
        </w:rPr>
        <w:t xml:space="preserve"> </w:t>
      </w:r>
      <w:r w:rsidRPr="00BE16FA">
        <w:rPr>
          <w:rFonts w:asciiTheme="majorHAnsi" w:hAnsiTheme="majorHAnsi" w:cstheme="majorHAnsi"/>
          <w:lang w:val="fr-FR"/>
        </w:rPr>
        <w:t xml:space="preserve">se cura </w:t>
      </w:r>
      <w:proofErr w:type="spellStart"/>
      <w:r w:rsidRPr="00BE16FA">
        <w:rPr>
          <w:rFonts w:asciiTheme="majorHAnsi" w:hAnsiTheme="majorHAnsi" w:cstheme="majorHAnsi"/>
          <w:lang w:val="fr-FR"/>
        </w:rPr>
        <w:t>atendiendo</w:t>
      </w:r>
      <w:proofErr w:type="spellEnd"/>
      <w:r w:rsidRPr="00BE16FA">
        <w:rPr>
          <w:rFonts w:asciiTheme="majorHAnsi" w:hAnsiTheme="majorHAnsi" w:cstheme="majorHAnsi"/>
          <w:lang w:val="fr-FR"/>
        </w:rPr>
        <w:t xml:space="preserve"> </w:t>
      </w:r>
      <w:proofErr w:type="spellStart"/>
      <w:r w:rsidRPr="00BE16FA">
        <w:rPr>
          <w:rFonts w:asciiTheme="majorHAnsi" w:hAnsiTheme="majorHAnsi" w:cstheme="majorHAnsi"/>
          <w:lang w:val="fr-FR"/>
        </w:rPr>
        <w:t>una</w:t>
      </w:r>
      <w:proofErr w:type="spellEnd"/>
      <w:r w:rsidRPr="00BE16FA">
        <w:rPr>
          <w:rFonts w:asciiTheme="majorHAnsi" w:hAnsiTheme="majorHAnsi" w:cstheme="majorHAnsi"/>
          <w:lang w:val="fr-FR"/>
        </w:rPr>
        <w:t xml:space="preserve"> </w:t>
      </w:r>
      <w:proofErr w:type="spellStart"/>
      <w:r w:rsidRPr="00BE16FA">
        <w:rPr>
          <w:rFonts w:asciiTheme="majorHAnsi" w:hAnsiTheme="majorHAnsi" w:cstheme="majorHAnsi"/>
          <w:lang w:val="fr-FR"/>
        </w:rPr>
        <w:t>sola</w:t>
      </w:r>
      <w:proofErr w:type="spellEnd"/>
      <w:r w:rsidRPr="00BE16FA">
        <w:rPr>
          <w:rFonts w:asciiTheme="majorHAnsi" w:hAnsiTheme="majorHAnsi" w:cstheme="majorHAnsi"/>
          <w:lang w:val="fr-FR"/>
        </w:rPr>
        <w:t xml:space="preserve"> causa, </w:t>
      </w:r>
      <w:proofErr w:type="spellStart"/>
      <w:r w:rsidRPr="00BE16FA">
        <w:rPr>
          <w:rFonts w:asciiTheme="majorHAnsi" w:hAnsiTheme="majorHAnsi" w:cstheme="majorHAnsi"/>
          <w:lang w:val="fr-FR"/>
        </w:rPr>
        <w:t>era</w:t>
      </w:r>
      <w:proofErr w:type="spellEnd"/>
      <w:r w:rsidRPr="00BE16FA">
        <w:rPr>
          <w:rFonts w:asciiTheme="majorHAnsi" w:hAnsiTheme="majorHAnsi" w:cstheme="majorHAnsi"/>
          <w:lang w:val="fr-FR"/>
        </w:rPr>
        <w:t xml:space="preserve"> </w:t>
      </w:r>
      <w:proofErr w:type="spellStart"/>
      <w:r w:rsidRPr="00BE16FA">
        <w:rPr>
          <w:rFonts w:asciiTheme="majorHAnsi" w:hAnsiTheme="majorHAnsi" w:cstheme="majorHAnsi"/>
          <w:lang w:val="fr-FR"/>
        </w:rPr>
        <w:t>elemental</w:t>
      </w:r>
      <w:proofErr w:type="spellEnd"/>
      <w:r w:rsidRPr="00BE16FA">
        <w:rPr>
          <w:rFonts w:asciiTheme="majorHAnsi" w:hAnsiTheme="majorHAnsi" w:cstheme="majorHAnsi"/>
          <w:lang w:val="fr-FR"/>
        </w:rPr>
        <w:t xml:space="preserve">, al </w:t>
      </w:r>
      <w:proofErr w:type="spellStart"/>
      <w:r w:rsidRPr="00BE16FA">
        <w:rPr>
          <w:rFonts w:asciiTheme="majorHAnsi" w:hAnsiTheme="majorHAnsi" w:cstheme="majorHAnsi"/>
          <w:lang w:val="fr-FR"/>
        </w:rPr>
        <w:t>atender</w:t>
      </w:r>
      <w:proofErr w:type="spellEnd"/>
      <w:r w:rsidRPr="00BE16FA">
        <w:rPr>
          <w:rFonts w:asciiTheme="majorHAnsi" w:hAnsiTheme="majorHAnsi" w:cstheme="majorHAnsi"/>
          <w:lang w:val="fr-FR"/>
        </w:rPr>
        <w:t xml:space="preserve"> </w:t>
      </w:r>
      <w:proofErr w:type="spellStart"/>
      <w:r w:rsidRPr="00BE16FA">
        <w:rPr>
          <w:rFonts w:asciiTheme="majorHAnsi" w:hAnsiTheme="majorHAnsi" w:cstheme="majorHAnsi"/>
          <w:lang w:val="fr-FR"/>
        </w:rPr>
        <w:t>múltiples</w:t>
      </w:r>
      <w:proofErr w:type="spellEnd"/>
      <w:r w:rsidRPr="00BE16FA">
        <w:rPr>
          <w:rFonts w:asciiTheme="majorHAnsi" w:hAnsiTheme="majorHAnsi" w:cstheme="majorHAnsi"/>
          <w:lang w:val="fr-FR"/>
        </w:rPr>
        <w:t xml:space="preserve"> causas, </w:t>
      </w:r>
      <w:proofErr w:type="spellStart"/>
      <w:r w:rsidRPr="00BE16FA">
        <w:rPr>
          <w:rFonts w:asciiTheme="majorHAnsi" w:hAnsiTheme="majorHAnsi" w:cstheme="majorHAnsi"/>
          <w:lang w:val="fr-FR"/>
        </w:rPr>
        <w:t>era</w:t>
      </w:r>
      <w:proofErr w:type="spellEnd"/>
      <w:r w:rsidRPr="00BE16FA">
        <w:rPr>
          <w:rFonts w:asciiTheme="majorHAnsi" w:hAnsiTheme="majorHAnsi" w:cstheme="majorHAnsi"/>
          <w:lang w:val="fr-FR"/>
        </w:rPr>
        <w:t xml:space="preserve"> </w:t>
      </w:r>
      <w:proofErr w:type="spellStart"/>
      <w:r w:rsidRPr="00BE16FA">
        <w:rPr>
          <w:rFonts w:asciiTheme="majorHAnsi" w:hAnsiTheme="majorHAnsi" w:cstheme="majorHAnsi"/>
          <w:lang w:val="fr-FR"/>
        </w:rPr>
        <w:t>compuesta</w:t>
      </w:r>
      <w:proofErr w:type="spellEnd"/>
      <w:r w:rsidRPr="00BE16FA">
        <w:rPr>
          <w:rFonts w:asciiTheme="majorHAnsi" w:hAnsiTheme="majorHAnsi" w:cstheme="majorHAnsi"/>
          <w:lang w:val="fr-FR"/>
        </w:rPr>
        <w:t xml:space="preserve"> o </w:t>
      </w:r>
      <w:proofErr w:type="spellStart"/>
      <w:r w:rsidRPr="00BE16FA">
        <w:rPr>
          <w:rFonts w:asciiTheme="majorHAnsi" w:hAnsiTheme="majorHAnsi" w:cstheme="majorHAnsi"/>
          <w:lang w:val="fr-FR"/>
        </w:rPr>
        <w:t>compleja</w:t>
      </w:r>
      <w:proofErr w:type="spellEnd"/>
      <w:r w:rsidRPr="00BE16FA">
        <w:rPr>
          <w:rFonts w:asciiTheme="majorHAnsi" w:hAnsiTheme="majorHAnsi" w:cstheme="majorHAnsi"/>
          <w:lang w:val="fr-FR"/>
        </w:rPr>
        <w:t xml:space="preserve">. </w:t>
      </w:r>
      <w:r w:rsidRPr="00BF394B">
        <w:rPr>
          <w:rFonts w:asciiTheme="majorHAnsi" w:hAnsiTheme="majorHAnsi" w:cstheme="majorHAnsi"/>
          <w:lang w:val="fr-FR"/>
        </w:rPr>
        <w:t xml:space="preserve">La cura </w:t>
      </w:r>
      <w:proofErr w:type="spellStart"/>
      <w:r w:rsidRPr="00BF394B">
        <w:rPr>
          <w:rFonts w:asciiTheme="majorHAnsi" w:hAnsiTheme="majorHAnsi" w:cstheme="majorHAnsi"/>
          <w:lang w:val="fr-FR"/>
        </w:rPr>
        <w:t>demuestra</w:t>
      </w:r>
      <w:proofErr w:type="spellEnd"/>
      <w:r w:rsidRPr="00BF394B">
        <w:rPr>
          <w:rFonts w:asciiTheme="majorHAnsi" w:hAnsiTheme="majorHAnsi" w:cstheme="majorHAnsi"/>
          <w:lang w:val="fr-FR"/>
        </w:rPr>
        <w:t xml:space="preserve"> la causa.</w:t>
      </w:r>
    </w:p>
    <w:p w14:paraId="488E8CEA" w14:textId="77777777" w:rsidR="0076350B" w:rsidRPr="00EE5F36" w:rsidRDefault="0076350B" w:rsidP="0076350B">
      <w:pPr>
        <w:pStyle w:val="CSP-FrontMatterBodyText"/>
        <w:jc w:val="both"/>
        <w:rPr>
          <w:rFonts w:asciiTheme="majorHAnsi" w:hAnsiTheme="majorHAnsi" w:cstheme="majorHAnsi"/>
          <w:lang w:val="fr-FR"/>
        </w:rPr>
      </w:pPr>
    </w:p>
    <w:p w14:paraId="7A5D53F9" w14:textId="7557864B" w:rsidR="0076350B" w:rsidRPr="00C377E9" w:rsidRDefault="0076350B" w:rsidP="00C377E9">
      <w:pPr>
        <w:ind w:firstLine="0"/>
        <w:rPr>
          <w:lang w:val="fr-FR"/>
        </w:rPr>
      </w:pPr>
      <w:r w:rsidRPr="00A72ECB">
        <w:rPr>
          <w:lang w:val="fr-FR"/>
        </w:rPr>
        <w:t>Curas Temporales</w:t>
      </w:r>
    </w:p>
    <w:p w14:paraId="696B763C" w14:textId="77777777" w:rsidR="0076350B" w:rsidRDefault="0076350B" w:rsidP="0076350B">
      <w:pPr>
        <w:pStyle w:val="CSP-FrontMatterBodyText"/>
        <w:jc w:val="both"/>
        <w:rPr>
          <w:rFonts w:asciiTheme="majorHAnsi" w:hAnsiTheme="majorHAnsi" w:cstheme="majorHAnsi"/>
          <w:lang w:val="fr-FR"/>
        </w:rPr>
      </w:pPr>
      <w:r w:rsidRPr="00EE5F36">
        <w:rPr>
          <w:rFonts w:asciiTheme="majorHAnsi" w:hAnsiTheme="majorHAnsi" w:cstheme="majorHAnsi"/>
          <w:lang w:val="fr-FR"/>
        </w:rPr>
        <w:t xml:space="preserve">Una cura temporal </w:t>
      </w:r>
      <w:proofErr w:type="spellStart"/>
      <w:r w:rsidRPr="00EE5F36">
        <w:rPr>
          <w:rFonts w:asciiTheme="majorHAnsi" w:hAnsiTheme="majorHAnsi" w:cstheme="majorHAnsi"/>
          <w:lang w:val="fr-FR"/>
        </w:rPr>
        <w:t>ocurre</w:t>
      </w:r>
      <w:proofErr w:type="spellEnd"/>
      <w:r w:rsidRPr="00EE5F36">
        <w:rPr>
          <w:rFonts w:asciiTheme="majorHAnsi" w:hAnsiTheme="majorHAnsi" w:cstheme="majorHAnsi"/>
          <w:lang w:val="fr-FR"/>
        </w:rPr>
        <w:t xml:space="preserve"> </w:t>
      </w:r>
      <w:proofErr w:type="spellStart"/>
      <w:r w:rsidRPr="00EE5F36">
        <w:rPr>
          <w:rFonts w:asciiTheme="majorHAnsi" w:hAnsiTheme="majorHAnsi" w:cstheme="majorHAnsi"/>
          <w:lang w:val="fr-FR"/>
        </w:rPr>
        <w:t>cuando</w:t>
      </w:r>
      <w:proofErr w:type="spellEnd"/>
      <w:r w:rsidRPr="00EE5F36">
        <w:rPr>
          <w:rFonts w:asciiTheme="majorHAnsi" w:hAnsiTheme="majorHAnsi" w:cstheme="majorHAnsi"/>
          <w:lang w:val="fr-FR"/>
        </w:rPr>
        <w:t xml:space="preserve"> la causa de </w:t>
      </w:r>
      <w:proofErr w:type="spellStart"/>
      <w:r w:rsidRPr="00EE5F36">
        <w:rPr>
          <w:rFonts w:asciiTheme="majorHAnsi" w:hAnsiTheme="majorHAnsi" w:cstheme="majorHAnsi"/>
          <w:lang w:val="fr-FR"/>
        </w:rPr>
        <w:t>una</w:t>
      </w:r>
      <w:proofErr w:type="spellEnd"/>
      <w:r w:rsidRPr="00EE5F36">
        <w:rPr>
          <w:rFonts w:asciiTheme="majorHAnsi" w:hAnsiTheme="majorHAnsi" w:cstheme="majorHAnsi"/>
          <w:lang w:val="fr-FR"/>
        </w:rPr>
        <w:t xml:space="preserve"> </w:t>
      </w:r>
      <w:proofErr w:type="spellStart"/>
      <w:r w:rsidRPr="00EE5F36">
        <w:rPr>
          <w:rFonts w:asciiTheme="majorHAnsi" w:hAnsiTheme="majorHAnsi" w:cstheme="majorHAnsi"/>
          <w:lang w:val="fr-FR"/>
        </w:rPr>
        <w:t>enfermedad</w:t>
      </w:r>
      <w:proofErr w:type="spellEnd"/>
      <w:r w:rsidRPr="00EE5F36">
        <w:rPr>
          <w:rFonts w:asciiTheme="majorHAnsi" w:hAnsiTheme="majorHAnsi" w:cstheme="majorHAnsi"/>
          <w:lang w:val="fr-FR"/>
        </w:rPr>
        <w:t xml:space="preserve"> se aborda </w:t>
      </w:r>
      <w:proofErr w:type="spellStart"/>
      <w:r w:rsidRPr="00EE5F36">
        <w:rPr>
          <w:rFonts w:asciiTheme="majorHAnsi" w:hAnsiTheme="majorHAnsi" w:cstheme="majorHAnsi"/>
          <w:lang w:val="fr-FR"/>
        </w:rPr>
        <w:t>temporalmente</w:t>
      </w:r>
      <w:proofErr w:type="spellEnd"/>
      <w:r w:rsidRPr="00EE5F36">
        <w:rPr>
          <w:rFonts w:asciiTheme="majorHAnsi" w:hAnsiTheme="majorHAnsi" w:cstheme="majorHAnsi"/>
          <w:lang w:val="fr-FR"/>
        </w:rPr>
        <w:t xml:space="preserve">. Una cura temporal a </w:t>
      </w:r>
      <w:proofErr w:type="spellStart"/>
      <w:r w:rsidRPr="00EE5F36">
        <w:rPr>
          <w:rFonts w:asciiTheme="majorHAnsi" w:hAnsiTheme="majorHAnsi" w:cstheme="majorHAnsi"/>
          <w:lang w:val="fr-FR"/>
        </w:rPr>
        <w:t>veces</w:t>
      </w:r>
      <w:proofErr w:type="spellEnd"/>
      <w:r w:rsidRPr="00EE5F36">
        <w:rPr>
          <w:rFonts w:asciiTheme="majorHAnsi" w:hAnsiTheme="majorHAnsi" w:cstheme="majorHAnsi"/>
          <w:lang w:val="fr-FR"/>
        </w:rPr>
        <w:t xml:space="preserve"> es </w:t>
      </w:r>
      <w:proofErr w:type="spellStart"/>
      <w:r w:rsidRPr="00EE5F36">
        <w:rPr>
          <w:rFonts w:asciiTheme="majorHAnsi" w:hAnsiTheme="majorHAnsi" w:cstheme="majorHAnsi"/>
          <w:lang w:val="fr-FR"/>
        </w:rPr>
        <w:t>útil</w:t>
      </w:r>
      <w:proofErr w:type="spellEnd"/>
      <w:r w:rsidRPr="00EE5F36">
        <w:rPr>
          <w:rFonts w:asciiTheme="majorHAnsi" w:hAnsiTheme="majorHAnsi" w:cstheme="majorHAnsi"/>
          <w:lang w:val="fr-FR"/>
        </w:rPr>
        <w:t xml:space="preserve"> para </w:t>
      </w:r>
      <w:proofErr w:type="spellStart"/>
      <w:r w:rsidRPr="00EE5F36">
        <w:rPr>
          <w:rFonts w:asciiTheme="majorHAnsi" w:hAnsiTheme="majorHAnsi" w:cstheme="majorHAnsi"/>
          <w:lang w:val="fr-FR"/>
        </w:rPr>
        <w:t>comprender</w:t>
      </w:r>
      <w:proofErr w:type="spellEnd"/>
      <w:r w:rsidRPr="00EE5F36">
        <w:rPr>
          <w:rFonts w:asciiTheme="majorHAnsi" w:hAnsiTheme="majorHAnsi" w:cstheme="majorHAnsi"/>
          <w:lang w:val="fr-FR"/>
        </w:rPr>
        <w:t xml:space="preserve"> la causa de la </w:t>
      </w:r>
      <w:proofErr w:type="spellStart"/>
      <w:r>
        <w:rPr>
          <w:rFonts w:asciiTheme="majorHAnsi" w:hAnsiTheme="majorHAnsi" w:cstheme="majorHAnsi"/>
          <w:lang w:val="fr-FR"/>
        </w:rPr>
        <w:t>dolencia</w:t>
      </w:r>
      <w:proofErr w:type="spellEnd"/>
      <w:r w:rsidRPr="00EE5F36">
        <w:rPr>
          <w:rFonts w:asciiTheme="majorHAnsi" w:hAnsiTheme="majorHAnsi" w:cstheme="majorHAnsi"/>
          <w:lang w:val="fr-FR"/>
        </w:rPr>
        <w:t xml:space="preserve"> y </w:t>
      </w:r>
      <w:proofErr w:type="spellStart"/>
      <w:r w:rsidRPr="00EE5F36">
        <w:rPr>
          <w:rFonts w:asciiTheme="majorHAnsi" w:hAnsiTheme="majorHAnsi" w:cstheme="majorHAnsi"/>
          <w:lang w:val="fr-FR"/>
        </w:rPr>
        <w:t>producir</w:t>
      </w:r>
      <w:proofErr w:type="spellEnd"/>
      <w:r w:rsidRPr="00EE5F36">
        <w:rPr>
          <w:rFonts w:asciiTheme="majorHAnsi" w:hAnsiTheme="majorHAnsi" w:cstheme="majorHAnsi"/>
          <w:lang w:val="fr-FR"/>
        </w:rPr>
        <w:t xml:space="preserve"> </w:t>
      </w:r>
      <w:proofErr w:type="spellStart"/>
      <w:r w:rsidRPr="00EE5F36">
        <w:rPr>
          <w:rFonts w:asciiTheme="majorHAnsi" w:hAnsiTheme="majorHAnsi" w:cstheme="majorHAnsi"/>
          <w:lang w:val="fr-FR"/>
        </w:rPr>
        <w:t>una</w:t>
      </w:r>
      <w:proofErr w:type="spellEnd"/>
      <w:r w:rsidRPr="00EE5F36">
        <w:rPr>
          <w:rFonts w:asciiTheme="majorHAnsi" w:hAnsiTheme="majorHAnsi" w:cstheme="majorHAnsi"/>
          <w:lang w:val="fr-FR"/>
        </w:rPr>
        <w:t xml:space="preserve"> cura permanente. Sin embargo, la </w:t>
      </w:r>
      <w:proofErr w:type="spellStart"/>
      <w:r w:rsidRPr="00EE5F36">
        <w:rPr>
          <w:rFonts w:asciiTheme="majorHAnsi" w:hAnsiTheme="majorHAnsi" w:cstheme="majorHAnsi"/>
          <w:lang w:val="fr-FR"/>
        </w:rPr>
        <w:t>medicina</w:t>
      </w:r>
      <w:proofErr w:type="spellEnd"/>
      <w:r w:rsidRPr="00EE5F36">
        <w:rPr>
          <w:rFonts w:asciiTheme="majorHAnsi" w:hAnsiTheme="majorHAnsi" w:cstheme="majorHAnsi"/>
          <w:lang w:val="fr-FR"/>
        </w:rPr>
        <w:t xml:space="preserve"> </w:t>
      </w:r>
      <w:proofErr w:type="spellStart"/>
      <w:r w:rsidRPr="00EE5F36">
        <w:rPr>
          <w:rFonts w:asciiTheme="majorHAnsi" w:hAnsiTheme="majorHAnsi" w:cstheme="majorHAnsi"/>
          <w:lang w:val="fr-FR"/>
        </w:rPr>
        <w:t>convencional</w:t>
      </w:r>
      <w:proofErr w:type="spellEnd"/>
      <w:r w:rsidRPr="00EE5F36">
        <w:rPr>
          <w:rFonts w:asciiTheme="majorHAnsi" w:hAnsiTheme="majorHAnsi" w:cstheme="majorHAnsi"/>
          <w:lang w:val="fr-FR"/>
        </w:rPr>
        <w:t xml:space="preserve"> </w:t>
      </w:r>
      <w:proofErr w:type="spellStart"/>
      <w:r w:rsidRPr="00EE5F36">
        <w:rPr>
          <w:rFonts w:asciiTheme="majorHAnsi" w:hAnsiTheme="majorHAnsi" w:cstheme="majorHAnsi"/>
          <w:lang w:val="fr-FR"/>
        </w:rPr>
        <w:t>actual</w:t>
      </w:r>
      <w:proofErr w:type="spellEnd"/>
      <w:r w:rsidRPr="00EE5F36">
        <w:rPr>
          <w:rFonts w:asciiTheme="majorHAnsi" w:hAnsiTheme="majorHAnsi" w:cstheme="majorHAnsi"/>
          <w:lang w:val="fr-FR"/>
        </w:rPr>
        <w:t xml:space="preserve"> </w:t>
      </w:r>
      <w:proofErr w:type="spellStart"/>
      <w:r w:rsidRPr="00EE5F36">
        <w:rPr>
          <w:rFonts w:asciiTheme="majorHAnsi" w:hAnsiTheme="majorHAnsi" w:cstheme="majorHAnsi"/>
          <w:lang w:val="fr-FR"/>
        </w:rPr>
        <w:t>considera</w:t>
      </w:r>
      <w:proofErr w:type="spellEnd"/>
      <w:r w:rsidRPr="00EE5F36">
        <w:rPr>
          <w:rFonts w:asciiTheme="majorHAnsi" w:hAnsiTheme="majorHAnsi" w:cstheme="majorHAnsi"/>
          <w:lang w:val="fr-FR"/>
        </w:rPr>
        <w:t xml:space="preserve"> que casi </w:t>
      </w:r>
      <w:proofErr w:type="spellStart"/>
      <w:r w:rsidRPr="00EE5F36">
        <w:rPr>
          <w:rFonts w:asciiTheme="majorHAnsi" w:hAnsiTheme="majorHAnsi" w:cstheme="majorHAnsi"/>
          <w:lang w:val="fr-FR"/>
        </w:rPr>
        <w:t>todas</w:t>
      </w:r>
      <w:proofErr w:type="spellEnd"/>
      <w:r w:rsidRPr="00EE5F36">
        <w:rPr>
          <w:rFonts w:asciiTheme="majorHAnsi" w:hAnsiTheme="majorHAnsi" w:cstheme="majorHAnsi"/>
          <w:lang w:val="fr-FR"/>
        </w:rPr>
        <w:t xml:space="preserve"> las curas son temporales. </w:t>
      </w:r>
      <w:proofErr w:type="spellStart"/>
      <w:r w:rsidRPr="00EE5F36">
        <w:rPr>
          <w:rFonts w:asciiTheme="majorHAnsi" w:hAnsiTheme="majorHAnsi" w:cstheme="majorHAnsi"/>
          <w:lang w:val="fr-FR"/>
        </w:rPr>
        <w:t>Como</w:t>
      </w:r>
      <w:proofErr w:type="spellEnd"/>
      <w:r w:rsidRPr="00EE5F36">
        <w:rPr>
          <w:rFonts w:asciiTheme="majorHAnsi" w:hAnsiTheme="majorHAnsi" w:cstheme="majorHAnsi"/>
          <w:lang w:val="fr-FR"/>
        </w:rPr>
        <w:t xml:space="preserve"> </w:t>
      </w:r>
      <w:proofErr w:type="spellStart"/>
      <w:r w:rsidRPr="00EE5F36">
        <w:rPr>
          <w:rFonts w:asciiTheme="majorHAnsi" w:hAnsiTheme="majorHAnsi" w:cstheme="majorHAnsi"/>
          <w:lang w:val="fr-FR"/>
        </w:rPr>
        <w:t>resultado</w:t>
      </w:r>
      <w:proofErr w:type="spellEnd"/>
      <w:r w:rsidRPr="00EE5F36">
        <w:rPr>
          <w:rFonts w:asciiTheme="majorHAnsi" w:hAnsiTheme="majorHAnsi" w:cstheme="majorHAnsi"/>
          <w:lang w:val="fr-FR"/>
        </w:rPr>
        <w:t xml:space="preserve">, los </w:t>
      </w:r>
      <w:proofErr w:type="spellStart"/>
      <w:r w:rsidRPr="00EE5F36">
        <w:rPr>
          <w:rFonts w:asciiTheme="majorHAnsi" w:hAnsiTheme="majorHAnsi" w:cstheme="majorHAnsi"/>
          <w:lang w:val="fr-FR"/>
        </w:rPr>
        <w:t>pacientes</w:t>
      </w:r>
      <w:proofErr w:type="spellEnd"/>
      <w:r w:rsidRPr="00EE5F36">
        <w:rPr>
          <w:rFonts w:asciiTheme="majorHAnsi" w:hAnsiTheme="majorHAnsi" w:cstheme="majorHAnsi"/>
          <w:lang w:val="fr-FR"/>
        </w:rPr>
        <w:t xml:space="preserve"> y los </w:t>
      </w:r>
      <w:proofErr w:type="spellStart"/>
      <w:r w:rsidRPr="00EE5F36">
        <w:rPr>
          <w:rFonts w:asciiTheme="majorHAnsi" w:hAnsiTheme="majorHAnsi" w:cstheme="majorHAnsi"/>
          <w:lang w:val="fr-FR"/>
        </w:rPr>
        <w:t>médicos</w:t>
      </w:r>
      <w:proofErr w:type="spellEnd"/>
      <w:r w:rsidRPr="00EE5F36">
        <w:rPr>
          <w:rFonts w:asciiTheme="majorHAnsi" w:hAnsiTheme="majorHAnsi" w:cstheme="majorHAnsi"/>
          <w:lang w:val="fr-FR"/>
        </w:rPr>
        <w:t xml:space="preserve"> </w:t>
      </w:r>
      <w:proofErr w:type="spellStart"/>
      <w:r w:rsidRPr="00EE5F36">
        <w:rPr>
          <w:rFonts w:asciiTheme="majorHAnsi" w:hAnsiTheme="majorHAnsi" w:cstheme="majorHAnsi"/>
          <w:lang w:val="fr-FR"/>
        </w:rPr>
        <w:t>viven</w:t>
      </w:r>
      <w:proofErr w:type="spellEnd"/>
      <w:r w:rsidRPr="00EE5F36">
        <w:rPr>
          <w:rFonts w:asciiTheme="majorHAnsi" w:hAnsiTheme="majorHAnsi" w:cstheme="majorHAnsi"/>
          <w:lang w:val="fr-FR"/>
        </w:rPr>
        <w:t xml:space="preserve"> con el </w:t>
      </w:r>
      <w:proofErr w:type="spellStart"/>
      <w:r w:rsidRPr="007B37D2">
        <w:rPr>
          <w:rFonts w:asciiTheme="majorHAnsi" w:hAnsiTheme="majorHAnsi" w:cstheme="majorHAnsi"/>
          <w:lang w:val="fr-FR"/>
        </w:rPr>
        <w:t>temor</w:t>
      </w:r>
      <w:proofErr w:type="spellEnd"/>
      <w:r w:rsidRPr="00EE5F36">
        <w:rPr>
          <w:rFonts w:asciiTheme="majorHAnsi" w:hAnsiTheme="majorHAnsi" w:cstheme="majorHAnsi"/>
          <w:lang w:val="fr-FR"/>
        </w:rPr>
        <w:t xml:space="preserve"> constante de resurgir, </w:t>
      </w:r>
      <w:proofErr w:type="spellStart"/>
      <w:r w:rsidRPr="00EE5F36">
        <w:rPr>
          <w:rFonts w:asciiTheme="majorHAnsi" w:hAnsiTheme="majorHAnsi" w:cstheme="majorHAnsi"/>
          <w:lang w:val="fr-FR"/>
        </w:rPr>
        <w:t>como</w:t>
      </w:r>
      <w:proofErr w:type="spellEnd"/>
      <w:r w:rsidRPr="00EE5F36">
        <w:rPr>
          <w:rFonts w:asciiTheme="majorHAnsi" w:hAnsiTheme="majorHAnsi" w:cstheme="majorHAnsi"/>
          <w:lang w:val="fr-FR"/>
        </w:rPr>
        <w:t xml:space="preserve"> si la </w:t>
      </w:r>
      <w:proofErr w:type="spellStart"/>
      <w:r>
        <w:rPr>
          <w:rFonts w:asciiTheme="majorHAnsi" w:hAnsiTheme="majorHAnsi" w:cstheme="majorHAnsi"/>
          <w:lang w:val="fr-FR"/>
        </w:rPr>
        <w:t>dolencia</w:t>
      </w:r>
      <w:proofErr w:type="spellEnd"/>
      <w:r w:rsidRPr="00EE5F36">
        <w:rPr>
          <w:rFonts w:asciiTheme="majorHAnsi" w:hAnsiTheme="majorHAnsi" w:cstheme="majorHAnsi"/>
          <w:lang w:val="fr-FR"/>
        </w:rPr>
        <w:t xml:space="preserve"> </w:t>
      </w:r>
      <w:proofErr w:type="spellStart"/>
      <w:r w:rsidRPr="00EE5F36">
        <w:rPr>
          <w:rFonts w:asciiTheme="majorHAnsi" w:hAnsiTheme="majorHAnsi" w:cstheme="majorHAnsi"/>
          <w:lang w:val="fr-FR"/>
        </w:rPr>
        <w:t>curada</w:t>
      </w:r>
      <w:proofErr w:type="spellEnd"/>
      <w:r w:rsidRPr="00EE5F36">
        <w:rPr>
          <w:rFonts w:asciiTheme="majorHAnsi" w:hAnsiTheme="majorHAnsi" w:cstheme="majorHAnsi"/>
          <w:lang w:val="fr-FR"/>
        </w:rPr>
        <w:t xml:space="preserve"> </w:t>
      </w:r>
      <w:proofErr w:type="spellStart"/>
      <w:r w:rsidRPr="00EE5F36">
        <w:rPr>
          <w:rFonts w:asciiTheme="majorHAnsi" w:hAnsiTheme="majorHAnsi" w:cstheme="majorHAnsi"/>
          <w:lang w:val="fr-FR"/>
        </w:rPr>
        <w:t>fuera</w:t>
      </w:r>
      <w:proofErr w:type="spellEnd"/>
      <w:r w:rsidRPr="00EE5F36">
        <w:rPr>
          <w:rFonts w:asciiTheme="majorHAnsi" w:hAnsiTheme="majorHAnsi" w:cstheme="majorHAnsi"/>
          <w:lang w:val="fr-FR"/>
        </w:rPr>
        <w:t xml:space="preserve"> </w:t>
      </w:r>
      <w:proofErr w:type="spellStart"/>
      <w:r w:rsidRPr="00EE5F36">
        <w:rPr>
          <w:rFonts w:asciiTheme="majorHAnsi" w:hAnsiTheme="majorHAnsi" w:cstheme="majorHAnsi"/>
          <w:lang w:val="fr-FR"/>
        </w:rPr>
        <w:t>una</w:t>
      </w:r>
      <w:proofErr w:type="spellEnd"/>
      <w:r w:rsidRPr="00EE5F36">
        <w:rPr>
          <w:rFonts w:asciiTheme="majorHAnsi" w:hAnsiTheme="majorHAnsi" w:cstheme="majorHAnsi"/>
          <w:lang w:val="fr-FR"/>
        </w:rPr>
        <w:t xml:space="preserve"> </w:t>
      </w:r>
      <w:proofErr w:type="spellStart"/>
      <w:r w:rsidRPr="00EE5F36">
        <w:rPr>
          <w:rFonts w:asciiTheme="majorHAnsi" w:hAnsiTheme="majorHAnsi" w:cstheme="majorHAnsi"/>
          <w:lang w:val="fr-FR"/>
        </w:rPr>
        <w:t>bestia</w:t>
      </w:r>
      <w:proofErr w:type="spellEnd"/>
      <w:r w:rsidRPr="00EE5F36">
        <w:rPr>
          <w:rFonts w:asciiTheme="majorHAnsi" w:hAnsiTheme="majorHAnsi" w:cstheme="majorHAnsi"/>
          <w:lang w:val="fr-FR"/>
        </w:rPr>
        <w:t xml:space="preserve"> o un </w:t>
      </w:r>
      <w:proofErr w:type="spellStart"/>
      <w:r w:rsidRPr="00EE5F36">
        <w:rPr>
          <w:rFonts w:asciiTheme="majorHAnsi" w:hAnsiTheme="majorHAnsi" w:cstheme="majorHAnsi"/>
          <w:lang w:val="fr-FR"/>
        </w:rPr>
        <w:t>espíritu</w:t>
      </w:r>
      <w:proofErr w:type="spellEnd"/>
      <w:r w:rsidRPr="00EE5F36">
        <w:rPr>
          <w:rFonts w:asciiTheme="majorHAnsi" w:hAnsiTheme="majorHAnsi" w:cstheme="majorHAnsi"/>
          <w:lang w:val="fr-FR"/>
        </w:rPr>
        <w:t xml:space="preserve"> </w:t>
      </w:r>
      <w:proofErr w:type="spellStart"/>
      <w:r w:rsidRPr="00EE5F36">
        <w:rPr>
          <w:rFonts w:asciiTheme="majorHAnsi" w:hAnsiTheme="majorHAnsi" w:cstheme="majorHAnsi"/>
          <w:lang w:val="fr-FR"/>
        </w:rPr>
        <w:t>maligno</w:t>
      </w:r>
      <w:proofErr w:type="spellEnd"/>
      <w:r w:rsidRPr="00EE5F36">
        <w:rPr>
          <w:rFonts w:asciiTheme="majorHAnsi" w:hAnsiTheme="majorHAnsi" w:cstheme="majorHAnsi"/>
          <w:lang w:val="fr-FR"/>
        </w:rPr>
        <w:t xml:space="preserve"> </w:t>
      </w:r>
      <w:proofErr w:type="spellStart"/>
      <w:r w:rsidRPr="00EE5F36">
        <w:rPr>
          <w:rFonts w:asciiTheme="majorHAnsi" w:hAnsiTheme="majorHAnsi" w:cstheme="majorHAnsi"/>
          <w:lang w:val="fr-FR"/>
        </w:rPr>
        <w:t>escondido</w:t>
      </w:r>
      <w:proofErr w:type="spellEnd"/>
      <w:r w:rsidRPr="00EE5F36">
        <w:rPr>
          <w:rFonts w:asciiTheme="majorHAnsi" w:hAnsiTheme="majorHAnsi" w:cstheme="majorHAnsi"/>
          <w:lang w:val="fr-FR"/>
        </w:rPr>
        <w:t>.</w:t>
      </w:r>
    </w:p>
    <w:p w14:paraId="11E602AA" w14:textId="77777777" w:rsidR="0076350B" w:rsidRPr="00425F8A" w:rsidRDefault="0076350B" w:rsidP="0076350B">
      <w:pPr>
        <w:pStyle w:val="CSP-FrontMatterBodyText"/>
        <w:jc w:val="both"/>
        <w:rPr>
          <w:rFonts w:asciiTheme="majorHAnsi" w:hAnsiTheme="majorHAnsi" w:cstheme="majorHAnsi"/>
          <w:lang w:val="fr-FR"/>
        </w:rPr>
      </w:pPr>
    </w:p>
    <w:p w14:paraId="4000E13D" w14:textId="77777777" w:rsidR="0076350B" w:rsidRDefault="0076350B" w:rsidP="0076350B">
      <w:pPr>
        <w:pStyle w:val="CSP-FrontMatterBodyText"/>
        <w:jc w:val="both"/>
        <w:rPr>
          <w:rFonts w:asciiTheme="majorHAnsi" w:hAnsiTheme="majorHAnsi" w:cstheme="majorHAnsi"/>
          <w:lang w:val="fr-FR"/>
        </w:rPr>
      </w:pPr>
      <w:r w:rsidRPr="00EE5F36">
        <w:rPr>
          <w:rFonts w:asciiTheme="majorHAnsi" w:hAnsiTheme="majorHAnsi" w:cstheme="majorHAnsi"/>
          <w:lang w:val="fr-FR"/>
        </w:rPr>
        <w:t xml:space="preserve">A </w:t>
      </w:r>
      <w:proofErr w:type="spellStart"/>
      <w:r w:rsidRPr="00EE5F36">
        <w:rPr>
          <w:rFonts w:asciiTheme="majorHAnsi" w:hAnsiTheme="majorHAnsi" w:cstheme="majorHAnsi"/>
          <w:lang w:val="fr-FR"/>
        </w:rPr>
        <w:t>veces</w:t>
      </w:r>
      <w:proofErr w:type="spellEnd"/>
      <w:r w:rsidRPr="00EE5F36">
        <w:rPr>
          <w:rFonts w:asciiTheme="majorHAnsi" w:hAnsiTheme="majorHAnsi" w:cstheme="majorHAnsi"/>
          <w:lang w:val="fr-FR"/>
        </w:rPr>
        <w:t xml:space="preserve">, la causa de </w:t>
      </w:r>
      <w:proofErr w:type="spellStart"/>
      <w:r w:rsidRPr="00EE5F36">
        <w:rPr>
          <w:rFonts w:asciiTheme="majorHAnsi" w:hAnsiTheme="majorHAnsi" w:cstheme="majorHAnsi"/>
          <w:lang w:val="fr-FR"/>
        </w:rPr>
        <w:t>una</w:t>
      </w:r>
      <w:proofErr w:type="spellEnd"/>
      <w:r w:rsidRPr="00EE5F36">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sidRPr="00EE5F36">
        <w:rPr>
          <w:rFonts w:asciiTheme="majorHAnsi" w:hAnsiTheme="majorHAnsi" w:cstheme="majorHAnsi"/>
          <w:lang w:val="fr-FR"/>
        </w:rPr>
        <w:t xml:space="preserve"> se aborda </w:t>
      </w:r>
      <w:proofErr w:type="spellStart"/>
      <w:r w:rsidRPr="00EE5F36">
        <w:rPr>
          <w:rFonts w:asciiTheme="majorHAnsi" w:hAnsiTheme="majorHAnsi" w:cstheme="majorHAnsi"/>
          <w:lang w:val="fr-FR"/>
        </w:rPr>
        <w:t>intencionalmente</w:t>
      </w:r>
      <w:proofErr w:type="spellEnd"/>
      <w:r w:rsidRPr="00EE5F36">
        <w:rPr>
          <w:rFonts w:asciiTheme="majorHAnsi" w:hAnsiTheme="majorHAnsi" w:cstheme="majorHAnsi"/>
          <w:lang w:val="fr-FR"/>
        </w:rPr>
        <w:t xml:space="preserve"> de </w:t>
      </w:r>
      <w:proofErr w:type="spellStart"/>
      <w:r w:rsidRPr="00EE5F36">
        <w:rPr>
          <w:rFonts w:asciiTheme="majorHAnsi" w:hAnsiTheme="majorHAnsi" w:cstheme="majorHAnsi"/>
          <w:lang w:val="fr-FR"/>
        </w:rPr>
        <w:t>manera</w:t>
      </w:r>
      <w:proofErr w:type="spellEnd"/>
      <w:r w:rsidRPr="00EE5F36">
        <w:rPr>
          <w:rFonts w:asciiTheme="majorHAnsi" w:hAnsiTheme="majorHAnsi" w:cstheme="majorHAnsi"/>
          <w:lang w:val="fr-FR"/>
        </w:rPr>
        <w:t xml:space="preserve"> temporal, </w:t>
      </w:r>
      <w:proofErr w:type="spellStart"/>
      <w:r w:rsidRPr="00EE5F36">
        <w:rPr>
          <w:rFonts w:asciiTheme="majorHAnsi" w:hAnsiTheme="majorHAnsi" w:cstheme="majorHAnsi"/>
          <w:lang w:val="fr-FR"/>
        </w:rPr>
        <w:t>produciendo</w:t>
      </w:r>
      <w:proofErr w:type="spellEnd"/>
      <w:r w:rsidRPr="00EE5F36">
        <w:rPr>
          <w:rFonts w:asciiTheme="majorHAnsi" w:hAnsiTheme="majorHAnsi" w:cstheme="majorHAnsi"/>
          <w:lang w:val="fr-FR"/>
        </w:rPr>
        <w:t xml:space="preserve"> </w:t>
      </w:r>
      <w:proofErr w:type="spellStart"/>
      <w:r w:rsidRPr="00EE5F36">
        <w:rPr>
          <w:rFonts w:asciiTheme="majorHAnsi" w:hAnsiTheme="majorHAnsi" w:cstheme="majorHAnsi"/>
          <w:lang w:val="fr-FR"/>
        </w:rPr>
        <w:t>una</w:t>
      </w:r>
      <w:proofErr w:type="spellEnd"/>
      <w:r w:rsidRPr="00EE5F36">
        <w:rPr>
          <w:rFonts w:asciiTheme="majorHAnsi" w:hAnsiTheme="majorHAnsi" w:cstheme="majorHAnsi"/>
          <w:lang w:val="fr-FR"/>
        </w:rPr>
        <w:t xml:space="preserve"> cura temporal. A </w:t>
      </w:r>
      <w:proofErr w:type="spellStart"/>
      <w:r w:rsidRPr="00EE5F36">
        <w:rPr>
          <w:rFonts w:asciiTheme="majorHAnsi" w:hAnsiTheme="majorHAnsi" w:cstheme="majorHAnsi"/>
          <w:lang w:val="fr-FR"/>
        </w:rPr>
        <w:t>veces</w:t>
      </w:r>
      <w:proofErr w:type="spellEnd"/>
      <w:r w:rsidRPr="00EE5F36">
        <w:rPr>
          <w:rFonts w:asciiTheme="majorHAnsi" w:hAnsiTheme="majorHAnsi" w:cstheme="majorHAnsi"/>
          <w:lang w:val="fr-FR"/>
        </w:rPr>
        <w:t xml:space="preserve">, la </w:t>
      </w:r>
      <w:proofErr w:type="spellStart"/>
      <w:r w:rsidRPr="00EE5F36">
        <w:rPr>
          <w:rFonts w:asciiTheme="majorHAnsi" w:hAnsiTheme="majorHAnsi" w:cstheme="majorHAnsi"/>
          <w:lang w:val="fr-FR"/>
        </w:rPr>
        <w:t>salubridad</w:t>
      </w:r>
      <w:proofErr w:type="spellEnd"/>
      <w:r w:rsidRPr="00EE5F36">
        <w:rPr>
          <w:rFonts w:asciiTheme="majorHAnsi" w:hAnsiTheme="majorHAnsi" w:cstheme="majorHAnsi"/>
          <w:lang w:val="fr-FR"/>
        </w:rPr>
        <w:t xml:space="preserve"> </w:t>
      </w:r>
      <w:proofErr w:type="gramStart"/>
      <w:r w:rsidRPr="00EE5F36">
        <w:rPr>
          <w:rFonts w:asciiTheme="majorHAnsi" w:hAnsiTheme="majorHAnsi" w:cstheme="majorHAnsi"/>
          <w:lang w:val="fr-FR"/>
        </w:rPr>
        <w:t>de</w:t>
      </w:r>
      <w:r>
        <w:rPr>
          <w:rFonts w:asciiTheme="majorHAnsi" w:hAnsiTheme="majorHAnsi" w:cstheme="majorHAnsi"/>
          <w:lang w:val="fr-FR"/>
        </w:rPr>
        <w:t xml:space="preserve"> </w:t>
      </w:r>
      <w:r w:rsidRPr="00EE5F36">
        <w:rPr>
          <w:rFonts w:asciiTheme="majorHAnsi" w:hAnsiTheme="majorHAnsi" w:cstheme="majorHAnsi"/>
          <w:lang w:val="fr-FR"/>
        </w:rPr>
        <w:t>un</w:t>
      </w:r>
      <w:proofErr w:type="gramEnd"/>
      <w:r w:rsidRPr="00EE5F36">
        <w:rPr>
          <w:rFonts w:asciiTheme="majorHAnsi" w:hAnsiTheme="majorHAnsi" w:cstheme="majorHAnsi"/>
          <w:lang w:val="fr-FR"/>
        </w:rPr>
        <w:t xml:space="preserve"> </w:t>
      </w:r>
      <w:proofErr w:type="spellStart"/>
      <w:r w:rsidRPr="00EE5F36">
        <w:rPr>
          <w:rFonts w:asciiTheme="majorHAnsi" w:hAnsiTheme="majorHAnsi" w:cstheme="majorHAnsi"/>
          <w:lang w:val="fr-FR"/>
        </w:rPr>
        <w:t>paciente</w:t>
      </w:r>
      <w:proofErr w:type="spellEnd"/>
      <w:r w:rsidRPr="00EE5F36">
        <w:rPr>
          <w:rFonts w:asciiTheme="majorHAnsi" w:hAnsiTheme="majorHAnsi" w:cstheme="majorHAnsi"/>
          <w:lang w:val="fr-FR"/>
        </w:rPr>
        <w:t xml:space="preserve"> </w:t>
      </w:r>
      <w:proofErr w:type="spellStart"/>
      <w:r w:rsidRPr="00EE5F36">
        <w:rPr>
          <w:rFonts w:asciiTheme="majorHAnsi" w:hAnsiTheme="majorHAnsi" w:cstheme="majorHAnsi"/>
          <w:lang w:val="fr-FR"/>
        </w:rPr>
        <w:t>mejora</w:t>
      </w:r>
      <w:proofErr w:type="spellEnd"/>
      <w:r w:rsidRPr="00EE5F36">
        <w:rPr>
          <w:rFonts w:asciiTheme="majorHAnsi" w:hAnsiTheme="majorHAnsi" w:cstheme="majorHAnsi"/>
          <w:lang w:val="fr-FR"/>
        </w:rPr>
        <w:t xml:space="preserve"> </w:t>
      </w:r>
      <w:proofErr w:type="spellStart"/>
      <w:r w:rsidRPr="00EE5F36">
        <w:rPr>
          <w:rFonts w:asciiTheme="majorHAnsi" w:hAnsiTheme="majorHAnsi" w:cstheme="majorHAnsi"/>
          <w:lang w:val="fr-FR"/>
        </w:rPr>
        <w:t>temporalmente</w:t>
      </w:r>
      <w:proofErr w:type="spellEnd"/>
      <w:r w:rsidRPr="00EE5F36">
        <w:rPr>
          <w:rFonts w:asciiTheme="majorHAnsi" w:hAnsiTheme="majorHAnsi" w:cstheme="majorHAnsi"/>
          <w:lang w:val="fr-FR"/>
        </w:rPr>
        <w:t xml:space="preserve">, lo que </w:t>
      </w:r>
      <w:proofErr w:type="spellStart"/>
      <w:r w:rsidRPr="00EE5F36">
        <w:rPr>
          <w:rFonts w:asciiTheme="majorHAnsi" w:hAnsiTheme="majorHAnsi" w:cstheme="majorHAnsi"/>
          <w:lang w:val="fr-FR"/>
        </w:rPr>
        <w:t>resulta</w:t>
      </w:r>
      <w:proofErr w:type="spellEnd"/>
      <w:r w:rsidRPr="00EE5F36">
        <w:rPr>
          <w:rFonts w:asciiTheme="majorHAnsi" w:hAnsiTheme="majorHAnsi" w:cstheme="majorHAnsi"/>
          <w:lang w:val="fr-FR"/>
        </w:rPr>
        <w:t xml:space="preserve"> en </w:t>
      </w:r>
      <w:proofErr w:type="spellStart"/>
      <w:r w:rsidRPr="00EE5F36">
        <w:rPr>
          <w:rFonts w:asciiTheme="majorHAnsi" w:hAnsiTheme="majorHAnsi" w:cstheme="majorHAnsi"/>
          <w:lang w:val="fr-FR"/>
        </w:rPr>
        <w:t>una</w:t>
      </w:r>
      <w:proofErr w:type="spellEnd"/>
      <w:r w:rsidRPr="00EE5F36">
        <w:rPr>
          <w:rFonts w:asciiTheme="majorHAnsi" w:hAnsiTheme="majorHAnsi" w:cstheme="majorHAnsi"/>
          <w:lang w:val="fr-FR"/>
        </w:rPr>
        <w:t xml:space="preserve"> cura temporal.</w:t>
      </w:r>
    </w:p>
    <w:p w14:paraId="5159CD1B" w14:textId="77777777" w:rsidR="0076350B" w:rsidRPr="00425F8A" w:rsidRDefault="0076350B" w:rsidP="0076350B">
      <w:pPr>
        <w:pStyle w:val="CSP-FrontMatterBodyText"/>
        <w:jc w:val="both"/>
        <w:rPr>
          <w:rFonts w:asciiTheme="majorHAnsi" w:hAnsiTheme="majorHAnsi" w:cstheme="majorHAnsi"/>
          <w:lang w:val="fr-FR"/>
        </w:rPr>
      </w:pPr>
    </w:p>
    <w:p w14:paraId="7D1E78CB" w14:textId="77777777" w:rsidR="0076350B" w:rsidRDefault="0076350B" w:rsidP="0076350B">
      <w:pPr>
        <w:pStyle w:val="CSP-FrontMatterBodyText"/>
        <w:jc w:val="both"/>
        <w:rPr>
          <w:rFonts w:asciiTheme="majorHAnsi" w:hAnsiTheme="majorHAnsi" w:cstheme="majorHAnsi"/>
          <w:lang w:val="fr-FR"/>
        </w:rPr>
      </w:pPr>
      <w:r w:rsidRPr="00EE5F36">
        <w:rPr>
          <w:rFonts w:asciiTheme="majorHAnsi" w:hAnsiTheme="majorHAnsi" w:cstheme="majorHAnsi"/>
          <w:lang w:val="fr-FR"/>
        </w:rPr>
        <w:t xml:space="preserve">En </w:t>
      </w:r>
      <w:proofErr w:type="spellStart"/>
      <w:r w:rsidRPr="00EE5F36">
        <w:rPr>
          <w:rFonts w:asciiTheme="majorHAnsi" w:hAnsiTheme="majorHAnsi" w:cstheme="majorHAnsi"/>
          <w:lang w:val="fr-FR"/>
        </w:rPr>
        <w:t>algunos</w:t>
      </w:r>
      <w:proofErr w:type="spellEnd"/>
      <w:r w:rsidRPr="00EE5F36">
        <w:rPr>
          <w:rFonts w:asciiTheme="majorHAnsi" w:hAnsiTheme="majorHAnsi" w:cstheme="majorHAnsi"/>
          <w:lang w:val="fr-FR"/>
        </w:rPr>
        <w:t xml:space="preserve"> </w:t>
      </w:r>
      <w:proofErr w:type="spellStart"/>
      <w:r w:rsidRPr="00EE5F36">
        <w:rPr>
          <w:rFonts w:asciiTheme="majorHAnsi" w:hAnsiTheme="majorHAnsi" w:cstheme="majorHAnsi"/>
          <w:lang w:val="fr-FR"/>
        </w:rPr>
        <w:t>casos</w:t>
      </w:r>
      <w:proofErr w:type="spellEnd"/>
      <w:r w:rsidRPr="00EE5F36">
        <w:rPr>
          <w:rFonts w:asciiTheme="majorHAnsi" w:hAnsiTheme="majorHAnsi" w:cstheme="majorHAnsi"/>
          <w:lang w:val="fr-FR"/>
        </w:rPr>
        <w:t xml:space="preserve">, </w:t>
      </w:r>
      <w:proofErr w:type="spellStart"/>
      <w:r w:rsidRPr="00EE5F36">
        <w:rPr>
          <w:rFonts w:asciiTheme="majorHAnsi" w:hAnsiTheme="majorHAnsi" w:cstheme="majorHAnsi"/>
          <w:lang w:val="fr-FR"/>
        </w:rPr>
        <w:t>una</w:t>
      </w:r>
      <w:proofErr w:type="spellEnd"/>
      <w:r w:rsidRPr="00EE5F36">
        <w:rPr>
          <w:rFonts w:asciiTheme="majorHAnsi" w:hAnsiTheme="majorHAnsi" w:cstheme="majorHAnsi"/>
          <w:lang w:val="fr-FR"/>
        </w:rPr>
        <w:t xml:space="preserve"> cura temporal </w:t>
      </w:r>
      <w:proofErr w:type="spellStart"/>
      <w:r w:rsidRPr="00EE5F36">
        <w:rPr>
          <w:rFonts w:asciiTheme="majorHAnsi" w:hAnsiTheme="majorHAnsi" w:cstheme="majorHAnsi"/>
          <w:lang w:val="fr-FR"/>
        </w:rPr>
        <w:t>puede</w:t>
      </w:r>
      <w:proofErr w:type="spellEnd"/>
      <w:r w:rsidRPr="00EE5F36">
        <w:rPr>
          <w:rFonts w:asciiTheme="majorHAnsi" w:hAnsiTheme="majorHAnsi" w:cstheme="majorHAnsi"/>
          <w:lang w:val="fr-FR"/>
        </w:rPr>
        <w:t xml:space="preserve"> </w:t>
      </w:r>
      <w:proofErr w:type="spellStart"/>
      <w:r w:rsidRPr="00EE5F36">
        <w:rPr>
          <w:rFonts w:asciiTheme="majorHAnsi" w:hAnsiTheme="majorHAnsi" w:cstheme="majorHAnsi"/>
          <w:lang w:val="fr-FR"/>
        </w:rPr>
        <w:t>ser</w:t>
      </w:r>
      <w:proofErr w:type="spellEnd"/>
      <w:r w:rsidRPr="00EE5F36">
        <w:rPr>
          <w:rFonts w:asciiTheme="majorHAnsi" w:hAnsiTheme="majorHAnsi" w:cstheme="majorHAnsi"/>
          <w:lang w:val="fr-FR"/>
        </w:rPr>
        <w:t xml:space="preserve"> la </w:t>
      </w:r>
      <w:proofErr w:type="spellStart"/>
      <w:r w:rsidRPr="00EE5F36">
        <w:rPr>
          <w:rFonts w:asciiTheme="majorHAnsi" w:hAnsiTheme="majorHAnsi" w:cstheme="majorHAnsi"/>
          <w:lang w:val="fr-FR"/>
        </w:rPr>
        <w:t>mejor</w:t>
      </w:r>
      <w:proofErr w:type="spellEnd"/>
      <w:r w:rsidRPr="00EE5F36">
        <w:rPr>
          <w:rFonts w:asciiTheme="majorHAnsi" w:hAnsiTheme="majorHAnsi" w:cstheme="majorHAnsi"/>
          <w:lang w:val="fr-FR"/>
        </w:rPr>
        <w:t xml:space="preserve"> </w:t>
      </w:r>
      <w:proofErr w:type="spellStart"/>
      <w:r w:rsidRPr="00EE5F36">
        <w:rPr>
          <w:rFonts w:asciiTheme="majorHAnsi" w:hAnsiTheme="majorHAnsi" w:cstheme="majorHAnsi"/>
          <w:lang w:val="fr-FR"/>
        </w:rPr>
        <w:t>alternativa</w:t>
      </w:r>
      <w:proofErr w:type="spellEnd"/>
      <w:r w:rsidRPr="00EE5F36">
        <w:rPr>
          <w:rFonts w:asciiTheme="majorHAnsi" w:hAnsiTheme="majorHAnsi" w:cstheme="majorHAnsi"/>
          <w:lang w:val="fr-FR"/>
        </w:rPr>
        <w:t xml:space="preserve">. El </w:t>
      </w:r>
      <w:proofErr w:type="spellStart"/>
      <w:r w:rsidRPr="00EE5F36">
        <w:rPr>
          <w:rFonts w:asciiTheme="majorHAnsi" w:hAnsiTheme="majorHAnsi" w:cstheme="majorHAnsi"/>
          <w:lang w:val="fr-FR"/>
        </w:rPr>
        <w:t>escorbuto</w:t>
      </w:r>
      <w:proofErr w:type="spellEnd"/>
      <w:r w:rsidRPr="00EE5F36">
        <w:rPr>
          <w:rFonts w:asciiTheme="majorHAnsi" w:hAnsiTheme="majorHAnsi" w:cstheme="majorHAnsi"/>
          <w:lang w:val="fr-FR"/>
        </w:rPr>
        <w:t xml:space="preserve"> </w:t>
      </w:r>
      <w:proofErr w:type="spellStart"/>
      <w:r w:rsidRPr="00EE5F36">
        <w:rPr>
          <w:rFonts w:asciiTheme="majorHAnsi" w:hAnsiTheme="majorHAnsi" w:cstheme="majorHAnsi"/>
          <w:lang w:val="fr-FR"/>
        </w:rPr>
        <w:t>infantil</w:t>
      </w:r>
      <w:proofErr w:type="spellEnd"/>
      <w:r w:rsidRPr="00EE5F36">
        <w:rPr>
          <w:rFonts w:asciiTheme="majorHAnsi" w:hAnsiTheme="majorHAnsi" w:cstheme="majorHAnsi"/>
          <w:lang w:val="fr-FR"/>
        </w:rPr>
        <w:t xml:space="preserve"> se cura con </w:t>
      </w:r>
      <w:proofErr w:type="spellStart"/>
      <w:r w:rsidRPr="00EE5F36">
        <w:rPr>
          <w:rFonts w:asciiTheme="majorHAnsi" w:hAnsiTheme="majorHAnsi" w:cstheme="majorHAnsi"/>
          <w:lang w:val="fr-FR"/>
        </w:rPr>
        <w:lastRenderedPageBreak/>
        <w:t>suplementos</w:t>
      </w:r>
      <w:proofErr w:type="spellEnd"/>
      <w:r w:rsidRPr="00EE5F36">
        <w:rPr>
          <w:rFonts w:asciiTheme="majorHAnsi" w:hAnsiTheme="majorHAnsi" w:cstheme="majorHAnsi"/>
          <w:lang w:val="fr-FR"/>
        </w:rPr>
        <w:t xml:space="preserve"> de vitamina C, porque la </w:t>
      </w:r>
      <w:proofErr w:type="spellStart"/>
      <w:r w:rsidRPr="00EE5F36">
        <w:rPr>
          <w:rFonts w:asciiTheme="majorHAnsi" w:hAnsiTheme="majorHAnsi" w:cstheme="majorHAnsi"/>
          <w:lang w:val="fr-FR"/>
        </w:rPr>
        <w:t>dieta</w:t>
      </w:r>
      <w:proofErr w:type="spellEnd"/>
      <w:r w:rsidRPr="00EE5F36">
        <w:rPr>
          <w:rFonts w:asciiTheme="majorHAnsi" w:hAnsiTheme="majorHAnsi" w:cstheme="majorHAnsi"/>
          <w:lang w:val="fr-FR"/>
        </w:rPr>
        <w:t xml:space="preserve"> </w:t>
      </w:r>
      <w:proofErr w:type="spellStart"/>
      <w:r w:rsidRPr="00EE5F36">
        <w:rPr>
          <w:rFonts w:asciiTheme="majorHAnsi" w:hAnsiTheme="majorHAnsi" w:cstheme="majorHAnsi"/>
          <w:lang w:val="fr-FR"/>
        </w:rPr>
        <w:t>cambiará</w:t>
      </w:r>
      <w:proofErr w:type="spellEnd"/>
      <w:r w:rsidRPr="00EE5F36">
        <w:rPr>
          <w:rFonts w:asciiTheme="majorHAnsi" w:hAnsiTheme="majorHAnsi" w:cstheme="majorHAnsi"/>
          <w:lang w:val="fr-FR"/>
        </w:rPr>
        <w:t xml:space="preserve"> con el </w:t>
      </w:r>
      <w:proofErr w:type="spellStart"/>
      <w:r w:rsidRPr="00EE5F36">
        <w:rPr>
          <w:rFonts w:asciiTheme="majorHAnsi" w:hAnsiTheme="majorHAnsi" w:cstheme="majorHAnsi"/>
          <w:lang w:val="fr-FR"/>
        </w:rPr>
        <w:t>tiempo</w:t>
      </w:r>
      <w:proofErr w:type="spellEnd"/>
      <w:r w:rsidRPr="00EE5F36">
        <w:rPr>
          <w:rFonts w:asciiTheme="majorHAnsi" w:hAnsiTheme="majorHAnsi" w:cstheme="majorHAnsi"/>
          <w:lang w:val="fr-FR"/>
        </w:rPr>
        <w:t xml:space="preserve"> de </w:t>
      </w:r>
      <w:proofErr w:type="spellStart"/>
      <w:r w:rsidRPr="00EE5F36">
        <w:rPr>
          <w:rFonts w:asciiTheme="majorHAnsi" w:hAnsiTheme="majorHAnsi" w:cstheme="majorHAnsi"/>
          <w:lang w:val="fr-FR"/>
        </w:rPr>
        <w:t>manera</w:t>
      </w:r>
      <w:proofErr w:type="spellEnd"/>
      <w:r w:rsidRPr="00EE5F36">
        <w:rPr>
          <w:rFonts w:asciiTheme="majorHAnsi" w:hAnsiTheme="majorHAnsi" w:cstheme="majorHAnsi"/>
          <w:lang w:val="fr-FR"/>
        </w:rPr>
        <w:t xml:space="preserve"> que </w:t>
      </w:r>
      <w:proofErr w:type="spellStart"/>
      <w:r w:rsidRPr="00EE5F36">
        <w:rPr>
          <w:rFonts w:asciiTheme="majorHAnsi" w:hAnsiTheme="majorHAnsi" w:cstheme="majorHAnsi"/>
          <w:lang w:val="fr-FR"/>
        </w:rPr>
        <w:t>persistirá</w:t>
      </w:r>
      <w:proofErr w:type="spellEnd"/>
      <w:r w:rsidRPr="00EE5F36">
        <w:rPr>
          <w:rFonts w:asciiTheme="majorHAnsi" w:hAnsiTheme="majorHAnsi" w:cstheme="majorHAnsi"/>
          <w:lang w:val="fr-FR"/>
        </w:rPr>
        <w:t xml:space="preserve"> el </w:t>
      </w:r>
      <w:proofErr w:type="spellStart"/>
      <w:r w:rsidRPr="00EE5F36">
        <w:rPr>
          <w:rFonts w:asciiTheme="majorHAnsi" w:hAnsiTheme="majorHAnsi" w:cstheme="majorHAnsi"/>
          <w:lang w:val="fr-FR"/>
        </w:rPr>
        <w:t>estado</w:t>
      </w:r>
      <w:proofErr w:type="spellEnd"/>
      <w:r w:rsidRPr="00EE5F36">
        <w:rPr>
          <w:rFonts w:asciiTheme="majorHAnsi" w:hAnsiTheme="majorHAnsi" w:cstheme="majorHAnsi"/>
          <w:lang w:val="fr-FR"/>
        </w:rPr>
        <w:t xml:space="preserve"> de </w:t>
      </w:r>
      <w:proofErr w:type="spellStart"/>
      <w:r w:rsidRPr="00EE5F36">
        <w:rPr>
          <w:rFonts w:asciiTheme="majorHAnsi" w:hAnsiTheme="majorHAnsi" w:cstheme="majorHAnsi"/>
          <w:lang w:val="fr-FR"/>
        </w:rPr>
        <w:t>curación</w:t>
      </w:r>
      <w:proofErr w:type="spellEnd"/>
      <w:r w:rsidRPr="00EE5F36">
        <w:rPr>
          <w:rFonts w:asciiTheme="majorHAnsi" w:hAnsiTheme="majorHAnsi" w:cstheme="majorHAnsi"/>
          <w:lang w:val="fr-FR"/>
        </w:rPr>
        <w:t xml:space="preserve">. (Merck, 1951) En </w:t>
      </w:r>
      <w:proofErr w:type="spellStart"/>
      <w:r w:rsidRPr="00EE5F36">
        <w:rPr>
          <w:rFonts w:asciiTheme="majorHAnsi" w:hAnsiTheme="majorHAnsi" w:cstheme="majorHAnsi"/>
          <w:lang w:val="fr-FR"/>
        </w:rPr>
        <w:t>otros</w:t>
      </w:r>
      <w:proofErr w:type="spellEnd"/>
      <w:r w:rsidRPr="00EE5F36">
        <w:rPr>
          <w:rFonts w:asciiTheme="majorHAnsi" w:hAnsiTheme="majorHAnsi" w:cstheme="majorHAnsi"/>
          <w:lang w:val="fr-FR"/>
        </w:rPr>
        <w:t xml:space="preserve"> </w:t>
      </w:r>
      <w:proofErr w:type="spellStart"/>
      <w:r w:rsidRPr="00EE5F36">
        <w:rPr>
          <w:rFonts w:asciiTheme="majorHAnsi" w:hAnsiTheme="majorHAnsi" w:cstheme="majorHAnsi"/>
          <w:lang w:val="fr-FR"/>
        </w:rPr>
        <w:t>casos</w:t>
      </w:r>
      <w:proofErr w:type="spellEnd"/>
      <w:r w:rsidRPr="00EE5F36">
        <w:rPr>
          <w:rFonts w:asciiTheme="majorHAnsi" w:hAnsiTheme="majorHAnsi" w:cstheme="majorHAnsi"/>
          <w:lang w:val="fr-FR"/>
        </w:rPr>
        <w:t xml:space="preserve">, es la </w:t>
      </w:r>
      <w:proofErr w:type="spellStart"/>
      <w:r w:rsidRPr="00EE5F36">
        <w:rPr>
          <w:rFonts w:asciiTheme="majorHAnsi" w:hAnsiTheme="majorHAnsi" w:cstheme="majorHAnsi"/>
          <w:lang w:val="fr-FR"/>
        </w:rPr>
        <w:t>alternativa</w:t>
      </w:r>
      <w:proofErr w:type="spellEnd"/>
      <w:r w:rsidRPr="00EE5F36">
        <w:rPr>
          <w:rFonts w:asciiTheme="majorHAnsi" w:hAnsiTheme="majorHAnsi" w:cstheme="majorHAnsi"/>
          <w:lang w:val="fr-FR"/>
        </w:rPr>
        <w:t xml:space="preserve"> </w:t>
      </w:r>
      <w:proofErr w:type="spellStart"/>
      <w:r w:rsidRPr="00EE5F36">
        <w:rPr>
          <w:rFonts w:asciiTheme="majorHAnsi" w:hAnsiTheme="majorHAnsi" w:cstheme="majorHAnsi"/>
          <w:lang w:val="fr-FR"/>
        </w:rPr>
        <w:t>equivocada</w:t>
      </w:r>
      <w:proofErr w:type="spellEnd"/>
      <w:r w:rsidRPr="00EE5F36">
        <w:rPr>
          <w:rFonts w:asciiTheme="majorHAnsi" w:hAnsiTheme="majorHAnsi" w:cstheme="majorHAnsi"/>
          <w:lang w:val="fr-FR"/>
        </w:rPr>
        <w:t xml:space="preserve">. </w:t>
      </w:r>
      <w:proofErr w:type="spellStart"/>
      <w:r w:rsidRPr="00EE5F36">
        <w:rPr>
          <w:rFonts w:asciiTheme="majorHAnsi" w:hAnsiTheme="majorHAnsi" w:cstheme="majorHAnsi"/>
          <w:lang w:val="fr-FR"/>
        </w:rPr>
        <w:t>Intentar</w:t>
      </w:r>
      <w:proofErr w:type="spellEnd"/>
      <w:r w:rsidRPr="00EE5F36">
        <w:rPr>
          <w:rFonts w:asciiTheme="majorHAnsi" w:hAnsiTheme="majorHAnsi" w:cstheme="majorHAnsi"/>
          <w:lang w:val="fr-FR"/>
        </w:rPr>
        <w:t xml:space="preserve"> </w:t>
      </w:r>
      <w:proofErr w:type="spellStart"/>
      <w:r w:rsidRPr="00EE5F36">
        <w:rPr>
          <w:rFonts w:asciiTheme="majorHAnsi" w:hAnsiTheme="majorHAnsi" w:cstheme="majorHAnsi"/>
          <w:lang w:val="fr-FR"/>
        </w:rPr>
        <w:t>curar</w:t>
      </w:r>
      <w:proofErr w:type="spellEnd"/>
      <w:r w:rsidRPr="00EE5F36">
        <w:rPr>
          <w:rFonts w:asciiTheme="majorHAnsi" w:hAnsiTheme="majorHAnsi" w:cstheme="majorHAnsi"/>
          <w:lang w:val="fr-FR"/>
        </w:rPr>
        <w:t xml:space="preserve"> el </w:t>
      </w:r>
      <w:proofErr w:type="spellStart"/>
      <w:r w:rsidRPr="00EE5F36">
        <w:rPr>
          <w:rFonts w:asciiTheme="majorHAnsi" w:hAnsiTheme="majorHAnsi" w:cstheme="majorHAnsi"/>
          <w:lang w:val="fr-FR"/>
        </w:rPr>
        <w:t>escorbuto</w:t>
      </w:r>
      <w:proofErr w:type="spellEnd"/>
      <w:r w:rsidRPr="00EE5F36">
        <w:rPr>
          <w:rFonts w:asciiTheme="majorHAnsi" w:hAnsiTheme="majorHAnsi" w:cstheme="majorHAnsi"/>
          <w:lang w:val="fr-FR"/>
        </w:rPr>
        <w:t xml:space="preserve"> en </w:t>
      </w:r>
      <w:proofErr w:type="spellStart"/>
      <w:r w:rsidRPr="00EE5F36">
        <w:rPr>
          <w:rFonts w:asciiTheme="majorHAnsi" w:hAnsiTheme="majorHAnsi" w:cstheme="majorHAnsi"/>
          <w:lang w:val="fr-FR"/>
        </w:rPr>
        <w:t>adultos</w:t>
      </w:r>
      <w:proofErr w:type="spellEnd"/>
      <w:r w:rsidRPr="00EE5F36">
        <w:rPr>
          <w:rFonts w:asciiTheme="majorHAnsi" w:hAnsiTheme="majorHAnsi" w:cstheme="majorHAnsi"/>
          <w:lang w:val="fr-FR"/>
        </w:rPr>
        <w:t xml:space="preserve"> con </w:t>
      </w:r>
      <w:proofErr w:type="spellStart"/>
      <w:r w:rsidRPr="00EE5F36">
        <w:rPr>
          <w:rFonts w:asciiTheme="majorHAnsi" w:hAnsiTheme="majorHAnsi" w:cstheme="majorHAnsi"/>
          <w:lang w:val="fr-FR"/>
        </w:rPr>
        <w:t>suplementos</w:t>
      </w:r>
      <w:proofErr w:type="spellEnd"/>
      <w:r w:rsidRPr="00EE5F36">
        <w:rPr>
          <w:rFonts w:asciiTheme="majorHAnsi" w:hAnsiTheme="majorHAnsi" w:cstheme="majorHAnsi"/>
          <w:lang w:val="fr-FR"/>
        </w:rPr>
        <w:t xml:space="preserve">, </w:t>
      </w:r>
      <w:proofErr w:type="spellStart"/>
      <w:r w:rsidRPr="00EE5F36">
        <w:rPr>
          <w:rFonts w:asciiTheme="majorHAnsi" w:hAnsiTheme="majorHAnsi" w:cstheme="majorHAnsi"/>
          <w:lang w:val="fr-FR"/>
        </w:rPr>
        <w:t>además</w:t>
      </w:r>
      <w:proofErr w:type="spellEnd"/>
      <w:r w:rsidRPr="00EE5F36">
        <w:rPr>
          <w:rFonts w:asciiTheme="majorHAnsi" w:hAnsiTheme="majorHAnsi" w:cstheme="majorHAnsi"/>
          <w:lang w:val="fr-FR"/>
        </w:rPr>
        <w:t xml:space="preserve"> de no </w:t>
      </w:r>
      <w:proofErr w:type="spellStart"/>
      <w:r w:rsidRPr="00EE5F36">
        <w:rPr>
          <w:rFonts w:asciiTheme="majorHAnsi" w:hAnsiTheme="majorHAnsi" w:cstheme="majorHAnsi"/>
          <w:lang w:val="fr-FR"/>
        </w:rPr>
        <w:t>curar</w:t>
      </w:r>
      <w:proofErr w:type="spellEnd"/>
      <w:r w:rsidRPr="00EE5F36">
        <w:rPr>
          <w:rFonts w:asciiTheme="majorHAnsi" w:hAnsiTheme="majorHAnsi" w:cstheme="majorHAnsi"/>
          <w:lang w:val="fr-FR"/>
        </w:rPr>
        <w:t xml:space="preserve">, </w:t>
      </w:r>
      <w:proofErr w:type="spellStart"/>
      <w:r w:rsidRPr="00EE5F36">
        <w:rPr>
          <w:rFonts w:asciiTheme="majorHAnsi" w:hAnsiTheme="majorHAnsi" w:cstheme="majorHAnsi"/>
          <w:lang w:val="fr-FR"/>
        </w:rPr>
        <w:t>puede</w:t>
      </w:r>
      <w:proofErr w:type="spellEnd"/>
      <w:r w:rsidRPr="00EE5F36">
        <w:rPr>
          <w:rFonts w:asciiTheme="majorHAnsi" w:hAnsiTheme="majorHAnsi" w:cstheme="majorHAnsi"/>
          <w:lang w:val="fr-FR"/>
        </w:rPr>
        <w:t xml:space="preserve"> </w:t>
      </w:r>
      <w:proofErr w:type="spellStart"/>
      <w:r w:rsidRPr="00EE5F36">
        <w:rPr>
          <w:rFonts w:asciiTheme="majorHAnsi" w:hAnsiTheme="majorHAnsi" w:cstheme="majorHAnsi"/>
          <w:lang w:val="fr-FR"/>
        </w:rPr>
        <w:t>pasar</w:t>
      </w:r>
      <w:proofErr w:type="spellEnd"/>
      <w:r w:rsidRPr="00EE5F36">
        <w:rPr>
          <w:rFonts w:asciiTheme="majorHAnsi" w:hAnsiTheme="majorHAnsi" w:cstheme="majorHAnsi"/>
          <w:lang w:val="fr-FR"/>
        </w:rPr>
        <w:t xml:space="preserve"> </w:t>
      </w:r>
      <w:proofErr w:type="spellStart"/>
      <w:r w:rsidRPr="00EE5F36">
        <w:rPr>
          <w:rFonts w:asciiTheme="majorHAnsi" w:hAnsiTheme="majorHAnsi" w:cstheme="majorHAnsi"/>
          <w:lang w:val="fr-FR"/>
        </w:rPr>
        <w:t>por</w:t>
      </w:r>
      <w:proofErr w:type="spellEnd"/>
      <w:r w:rsidRPr="00EE5F36">
        <w:rPr>
          <w:rFonts w:asciiTheme="majorHAnsi" w:hAnsiTheme="majorHAnsi" w:cstheme="majorHAnsi"/>
          <w:lang w:val="fr-FR"/>
        </w:rPr>
        <w:t xml:space="preserve"> alto </w:t>
      </w:r>
      <w:proofErr w:type="spellStart"/>
      <w:r w:rsidRPr="00EE5F36">
        <w:rPr>
          <w:rFonts w:asciiTheme="majorHAnsi" w:hAnsiTheme="majorHAnsi" w:cstheme="majorHAnsi"/>
          <w:lang w:val="fr-FR"/>
        </w:rPr>
        <w:t>fácilmente</w:t>
      </w:r>
      <w:proofErr w:type="spellEnd"/>
      <w:r w:rsidRPr="00EE5F36">
        <w:rPr>
          <w:rFonts w:asciiTheme="majorHAnsi" w:hAnsiTheme="majorHAnsi" w:cstheme="majorHAnsi"/>
          <w:lang w:val="fr-FR"/>
        </w:rPr>
        <w:t xml:space="preserve"> </w:t>
      </w:r>
      <w:proofErr w:type="spellStart"/>
      <w:r w:rsidRPr="00EE5F36">
        <w:rPr>
          <w:rFonts w:asciiTheme="majorHAnsi" w:hAnsiTheme="majorHAnsi" w:cstheme="majorHAnsi"/>
          <w:lang w:val="fr-FR"/>
        </w:rPr>
        <w:t>otras</w:t>
      </w:r>
      <w:proofErr w:type="spellEnd"/>
      <w:r w:rsidRPr="00EE5F36">
        <w:rPr>
          <w:rFonts w:asciiTheme="majorHAnsi" w:hAnsiTheme="majorHAnsi" w:cstheme="majorHAnsi"/>
          <w:lang w:val="fr-FR"/>
        </w:rPr>
        <w:t xml:space="preserve"> </w:t>
      </w:r>
      <w:proofErr w:type="spellStart"/>
      <w:r>
        <w:rPr>
          <w:rFonts w:asciiTheme="majorHAnsi" w:hAnsiTheme="majorHAnsi" w:cstheme="majorHAnsi"/>
          <w:lang w:val="fr-FR"/>
        </w:rPr>
        <w:t>dolencias</w:t>
      </w:r>
      <w:proofErr w:type="spellEnd"/>
      <w:r w:rsidRPr="00EE5F36">
        <w:rPr>
          <w:rFonts w:asciiTheme="majorHAnsi" w:hAnsiTheme="majorHAnsi" w:cstheme="majorHAnsi"/>
          <w:lang w:val="fr-FR"/>
        </w:rPr>
        <w:t xml:space="preserve"> </w:t>
      </w:r>
      <w:proofErr w:type="spellStart"/>
      <w:r w:rsidRPr="00EE5F36">
        <w:rPr>
          <w:rFonts w:asciiTheme="majorHAnsi" w:hAnsiTheme="majorHAnsi" w:cstheme="majorHAnsi"/>
          <w:lang w:val="fr-FR"/>
        </w:rPr>
        <w:t>relacionadas</w:t>
      </w:r>
      <w:proofErr w:type="spellEnd"/>
      <w:r w:rsidRPr="00EE5F36">
        <w:rPr>
          <w:rFonts w:asciiTheme="majorHAnsi" w:hAnsiTheme="majorHAnsi" w:cstheme="majorHAnsi"/>
          <w:lang w:val="fr-FR"/>
        </w:rPr>
        <w:t xml:space="preserve"> con la causa </w:t>
      </w:r>
      <w:proofErr w:type="spellStart"/>
      <w:r w:rsidRPr="00EE5F36">
        <w:rPr>
          <w:rFonts w:asciiTheme="majorHAnsi" w:hAnsiTheme="majorHAnsi" w:cstheme="majorHAnsi"/>
          <w:lang w:val="fr-FR"/>
        </w:rPr>
        <w:t>dietética</w:t>
      </w:r>
      <w:proofErr w:type="spellEnd"/>
      <w:r w:rsidRPr="00EE5F36">
        <w:rPr>
          <w:rFonts w:asciiTheme="majorHAnsi" w:hAnsiTheme="majorHAnsi" w:cstheme="majorHAnsi"/>
          <w:lang w:val="fr-FR"/>
        </w:rPr>
        <w:t>.</w:t>
      </w:r>
    </w:p>
    <w:p w14:paraId="2D8063E5" w14:textId="77777777" w:rsidR="0076350B" w:rsidRDefault="0076350B" w:rsidP="0076350B">
      <w:pPr>
        <w:pStyle w:val="CSP-FrontMatterBodyText"/>
        <w:jc w:val="both"/>
        <w:rPr>
          <w:rFonts w:asciiTheme="majorHAnsi" w:hAnsiTheme="majorHAnsi" w:cstheme="majorHAnsi"/>
          <w:lang w:val="fr-FR"/>
        </w:rPr>
      </w:pPr>
    </w:p>
    <w:p w14:paraId="6C704D83" w14:textId="77777777" w:rsidR="00C377E9" w:rsidRPr="00425F8A" w:rsidRDefault="00C377E9" w:rsidP="0076350B">
      <w:pPr>
        <w:pStyle w:val="CSP-FrontMatterBodyText"/>
        <w:jc w:val="both"/>
        <w:rPr>
          <w:rFonts w:asciiTheme="majorHAnsi" w:hAnsiTheme="majorHAnsi" w:cstheme="majorHAnsi"/>
          <w:lang w:val="fr-FR"/>
        </w:rPr>
      </w:pPr>
    </w:p>
    <w:p w14:paraId="7170626B" w14:textId="6A95C44E" w:rsidR="0076350B" w:rsidRPr="00C377E9" w:rsidRDefault="0076350B" w:rsidP="00C377E9">
      <w:pPr>
        <w:ind w:firstLine="0"/>
        <w:rPr>
          <w:lang w:val="fr-FR"/>
        </w:rPr>
      </w:pPr>
      <w:proofErr w:type="spellStart"/>
      <w:r w:rsidRPr="0041415B">
        <w:rPr>
          <w:lang w:val="fr-FR"/>
        </w:rPr>
        <w:t>Curado</w:t>
      </w:r>
      <w:proofErr w:type="spellEnd"/>
      <w:r w:rsidRPr="0041415B">
        <w:rPr>
          <w:lang w:val="fr-FR"/>
        </w:rPr>
        <w:t xml:space="preserve"> Permanente, </w:t>
      </w:r>
      <w:proofErr w:type="spellStart"/>
      <w:r w:rsidRPr="0041415B">
        <w:rPr>
          <w:lang w:val="fr-FR"/>
        </w:rPr>
        <w:t>Curado</w:t>
      </w:r>
      <w:proofErr w:type="spellEnd"/>
      <w:r w:rsidRPr="0041415B">
        <w:rPr>
          <w:lang w:val="fr-FR"/>
        </w:rPr>
        <w:t xml:space="preserve"> perfecto</w:t>
      </w:r>
    </w:p>
    <w:p w14:paraId="7F7C8A92" w14:textId="77777777" w:rsidR="0076350B" w:rsidRDefault="0076350B" w:rsidP="0076350B">
      <w:pPr>
        <w:pStyle w:val="CSP-FrontMatterBodyText"/>
        <w:jc w:val="both"/>
        <w:rPr>
          <w:rFonts w:asciiTheme="majorHAnsi" w:hAnsiTheme="majorHAnsi" w:cstheme="majorHAnsi"/>
          <w:lang w:val="fr-FR"/>
        </w:rPr>
      </w:pPr>
      <w:proofErr w:type="spellStart"/>
      <w:r w:rsidRPr="00AA548F">
        <w:rPr>
          <w:rFonts w:asciiTheme="majorHAnsi" w:hAnsiTheme="majorHAnsi" w:cstheme="majorHAnsi"/>
          <w:lang w:val="fr-FR"/>
        </w:rPr>
        <w:t>Toda</w:t>
      </w:r>
      <w:proofErr w:type="spellEnd"/>
      <w:r w:rsidRPr="00AA548F">
        <w:rPr>
          <w:rFonts w:asciiTheme="majorHAnsi" w:hAnsiTheme="majorHAnsi" w:cstheme="majorHAnsi"/>
          <w:lang w:val="fr-FR"/>
        </w:rPr>
        <w:t xml:space="preserve"> cura </w:t>
      </w:r>
      <w:proofErr w:type="spellStart"/>
      <w:r w:rsidRPr="00AA548F">
        <w:rPr>
          <w:rFonts w:asciiTheme="majorHAnsi" w:hAnsiTheme="majorHAnsi" w:cstheme="majorHAnsi"/>
          <w:lang w:val="fr-FR"/>
        </w:rPr>
        <w:t>verdadera</w:t>
      </w:r>
      <w:proofErr w:type="spellEnd"/>
      <w:r w:rsidRPr="00AA548F">
        <w:rPr>
          <w:rFonts w:asciiTheme="majorHAnsi" w:hAnsiTheme="majorHAnsi" w:cstheme="majorHAnsi"/>
          <w:lang w:val="fr-FR"/>
        </w:rPr>
        <w:t xml:space="preserve"> es permanente. La causa se ha </w:t>
      </w:r>
      <w:proofErr w:type="spellStart"/>
      <w:r w:rsidRPr="00AA548F">
        <w:rPr>
          <w:rFonts w:asciiTheme="majorHAnsi" w:hAnsiTheme="majorHAnsi" w:cstheme="majorHAnsi"/>
          <w:lang w:val="fr-FR"/>
        </w:rPr>
        <w:t>abordado</w:t>
      </w:r>
      <w:proofErr w:type="spellEnd"/>
      <w:r w:rsidRPr="00AA548F">
        <w:rPr>
          <w:rFonts w:asciiTheme="majorHAnsi" w:hAnsiTheme="majorHAnsi" w:cstheme="majorHAnsi"/>
          <w:lang w:val="fr-FR"/>
        </w:rPr>
        <w:t xml:space="preserve"> con </w:t>
      </w:r>
      <w:proofErr w:type="spellStart"/>
      <w:r w:rsidRPr="00AA548F">
        <w:rPr>
          <w:rFonts w:asciiTheme="majorHAnsi" w:hAnsiTheme="majorHAnsi" w:cstheme="majorHAnsi"/>
          <w:lang w:val="fr-FR"/>
        </w:rPr>
        <w:t>éxito</w:t>
      </w:r>
      <w:proofErr w:type="spellEnd"/>
      <w:r w:rsidRPr="00AA548F">
        <w:rPr>
          <w:rFonts w:asciiTheme="majorHAnsi" w:hAnsiTheme="majorHAnsi" w:cstheme="majorHAnsi"/>
          <w:lang w:val="fr-FR"/>
        </w:rPr>
        <w:t xml:space="preserve"> y el </w:t>
      </w:r>
      <w:proofErr w:type="spellStart"/>
      <w:r w:rsidRPr="00AA548F">
        <w:rPr>
          <w:rFonts w:asciiTheme="majorHAnsi" w:hAnsiTheme="majorHAnsi" w:cstheme="majorHAnsi"/>
          <w:lang w:val="fr-FR"/>
        </w:rPr>
        <w:t>presente</w:t>
      </w:r>
      <w:proofErr w:type="spellEnd"/>
      <w:r w:rsidRPr="00AA548F">
        <w:rPr>
          <w:rFonts w:asciiTheme="majorHAnsi" w:hAnsiTheme="majorHAnsi" w:cstheme="majorHAnsi"/>
          <w:lang w:val="fr-FR"/>
        </w:rPr>
        <w:t xml:space="preserve"> </w:t>
      </w:r>
      <w:proofErr w:type="spellStart"/>
      <w:r w:rsidRPr="00AA548F">
        <w:rPr>
          <w:rFonts w:asciiTheme="majorHAnsi" w:hAnsiTheme="majorHAnsi" w:cstheme="majorHAnsi"/>
          <w:lang w:val="fr-FR"/>
        </w:rPr>
        <w:t>caso</w:t>
      </w:r>
      <w:proofErr w:type="spellEnd"/>
      <w:r w:rsidRPr="00AA548F">
        <w:rPr>
          <w:rFonts w:asciiTheme="majorHAnsi" w:hAnsiTheme="majorHAnsi" w:cstheme="majorHAnsi"/>
          <w:lang w:val="fr-FR"/>
        </w:rPr>
        <w:t xml:space="preserve"> de </w:t>
      </w:r>
      <w:proofErr w:type="spellStart"/>
      <w:r>
        <w:rPr>
          <w:rFonts w:asciiTheme="majorHAnsi" w:hAnsiTheme="majorHAnsi" w:cstheme="majorHAnsi"/>
          <w:lang w:val="fr-FR"/>
        </w:rPr>
        <w:t>dolencia</w:t>
      </w:r>
      <w:proofErr w:type="spellEnd"/>
      <w:r w:rsidRPr="00AA548F">
        <w:rPr>
          <w:rFonts w:asciiTheme="majorHAnsi" w:hAnsiTheme="majorHAnsi" w:cstheme="majorHAnsi"/>
          <w:lang w:val="fr-FR"/>
        </w:rPr>
        <w:t xml:space="preserve"> </w:t>
      </w:r>
      <w:proofErr w:type="spellStart"/>
      <w:r w:rsidRPr="00AA548F">
        <w:rPr>
          <w:rFonts w:asciiTheme="majorHAnsi" w:hAnsiTheme="majorHAnsi" w:cstheme="majorHAnsi"/>
          <w:lang w:val="fr-FR"/>
        </w:rPr>
        <w:t>está</w:t>
      </w:r>
      <w:proofErr w:type="spellEnd"/>
      <w:r w:rsidRPr="00AA548F">
        <w:rPr>
          <w:rFonts w:asciiTheme="majorHAnsi" w:hAnsiTheme="majorHAnsi" w:cstheme="majorHAnsi"/>
          <w:lang w:val="fr-FR"/>
        </w:rPr>
        <w:t xml:space="preserve"> </w:t>
      </w:r>
      <w:proofErr w:type="spellStart"/>
      <w:r w:rsidRPr="00AA548F">
        <w:rPr>
          <w:rFonts w:asciiTheme="majorHAnsi" w:hAnsiTheme="majorHAnsi" w:cstheme="majorHAnsi"/>
          <w:lang w:val="fr-FR"/>
        </w:rPr>
        <w:t>curado</w:t>
      </w:r>
      <w:proofErr w:type="spellEnd"/>
      <w:r w:rsidRPr="00AA548F">
        <w:rPr>
          <w:rFonts w:asciiTheme="majorHAnsi" w:hAnsiTheme="majorHAnsi" w:cstheme="majorHAnsi"/>
          <w:lang w:val="fr-FR"/>
        </w:rPr>
        <w:t xml:space="preserve">. La </w:t>
      </w:r>
      <w:proofErr w:type="spellStart"/>
      <w:r>
        <w:rPr>
          <w:rFonts w:asciiTheme="majorHAnsi" w:hAnsiTheme="majorHAnsi" w:cstheme="majorHAnsi"/>
          <w:lang w:val="fr-FR"/>
        </w:rPr>
        <w:t>dolencia</w:t>
      </w:r>
      <w:proofErr w:type="spellEnd"/>
      <w:r w:rsidRPr="00AA548F">
        <w:rPr>
          <w:rFonts w:asciiTheme="majorHAnsi" w:hAnsiTheme="majorHAnsi" w:cstheme="majorHAnsi"/>
          <w:lang w:val="fr-FR"/>
        </w:rPr>
        <w:t xml:space="preserve"> </w:t>
      </w:r>
      <w:proofErr w:type="spellStart"/>
      <w:r w:rsidRPr="00AA548F">
        <w:rPr>
          <w:rFonts w:asciiTheme="majorHAnsi" w:hAnsiTheme="majorHAnsi" w:cstheme="majorHAnsi"/>
          <w:lang w:val="fr-FR"/>
        </w:rPr>
        <w:t>desaparece</w:t>
      </w:r>
      <w:proofErr w:type="spellEnd"/>
      <w:r w:rsidRPr="00AA548F">
        <w:rPr>
          <w:rFonts w:asciiTheme="majorHAnsi" w:hAnsiTheme="majorHAnsi" w:cstheme="majorHAnsi"/>
          <w:lang w:val="fr-FR"/>
        </w:rPr>
        <w:t xml:space="preserve">. Una </w:t>
      </w:r>
      <w:proofErr w:type="spellStart"/>
      <w:r>
        <w:rPr>
          <w:rFonts w:asciiTheme="majorHAnsi" w:hAnsiTheme="majorHAnsi" w:cstheme="majorHAnsi"/>
          <w:lang w:val="fr-FR"/>
        </w:rPr>
        <w:t>dolencia</w:t>
      </w:r>
      <w:proofErr w:type="spellEnd"/>
      <w:r w:rsidRPr="00AA548F">
        <w:rPr>
          <w:rFonts w:asciiTheme="majorHAnsi" w:hAnsiTheme="majorHAnsi" w:cstheme="majorHAnsi"/>
          <w:lang w:val="fr-FR"/>
        </w:rPr>
        <w:t xml:space="preserve"> curable es un </w:t>
      </w:r>
      <w:proofErr w:type="spellStart"/>
      <w:r w:rsidRPr="00AA548F">
        <w:rPr>
          <w:rFonts w:asciiTheme="majorHAnsi" w:hAnsiTheme="majorHAnsi" w:cstheme="majorHAnsi"/>
          <w:lang w:val="fr-FR"/>
        </w:rPr>
        <w:t>concepto</w:t>
      </w:r>
      <w:proofErr w:type="spellEnd"/>
      <w:r w:rsidRPr="00AA548F">
        <w:rPr>
          <w:rFonts w:asciiTheme="majorHAnsi" w:hAnsiTheme="majorHAnsi" w:cstheme="majorHAnsi"/>
          <w:lang w:val="fr-FR"/>
        </w:rPr>
        <w:t xml:space="preserve">, </w:t>
      </w:r>
      <w:proofErr w:type="spellStart"/>
      <w:r w:rsidRPr="00AA548F">
        <w:rPr>
          <w:rFonts w:asciiTheme="majorHAnsi" w:hAnsiTheme="majorHAnsi" w:cstheme="majorHAnsi"/>
          <w:lang w:val="fr-FR"/>
        </w:rPr>
        <w:t>una</w:t>
      </w:r>
      <w:proofErr w:type="spellEnd"/>
      <w:r w:rsidRPr="00AA548F">
        <w:rPr>
          <w:rFonts w:asciiTheme="majorHAnsi" w:hAnsiTheme="majorHAnsi" w:cstheme="majorHAnsi"/>
          <w:lang w:val="fr-FR"/>
        </w:rPr>
        <w:t xml:space="preserve"> </w:t>
      </w:r>
      <w:proofErr w:type="spellStart"/>
      <w:r w:rsidRPr="00AA548F">
        <w:rPr>
          <w:rFonts w:asciiTheme="majorHAnsi" w:hAnsiTheme="majorHAnsi" w:cstheme="majorHAnsi"/>
          <w:lang w:val="fr-FR"/>
        </w:rPr>
        <w:t>construcción</w:t>
      </w:r>
      <w:proofErr w:type="spellEnd"/>
      <w:r w:rsidRPr="00AA548F">
        <w:rPr>
          <w:rFonts w:asciiTheme="majorHAnsi" w:hAnsiTheme="majorHAnsi" w:cstheme="majorHAnsi"/>
          <w:lang w:val="fr-FR"/>
        </w:rPr>
        <w:t xml:space="preserve"> mental, la </w:t>
      </w:r>
      <w:proofErr w:type="spellStart"/>
      <w:r w:rsidRPr="00AA548F">
        <w:rPr>
          <w:rFonts w:asciiTheme="majorHAnsi" w:hAnsiTheme="majorHAnsi" w:cstheme="majorHAnsi"/>
          <w:lang w:val="fr-FR"/>
        </w:rPr>
        <w:t>intersección</w:t>
      </w:r>
      <w:proofErr w:type="spellEnd"/>
      <w:r w:rsidRPr="00AA548F">
        <w:rPr>
          <w:rFonts w:asciiTheme="majorHAnsi" w:hAnsiTheme="majorHAnsi" w:cstheme="majorHAnsi"/>
          <w:lang w:val="fr-FR"/>
        </w:rPr>
        <w:t xml:space="preserve"> de </w:t>
      </w:r>
      <w:proofErr w:type="spellStart"/>
      <w:r w:rsidRPr="00AA548F">
        <w:rPr>
          <w:rFonts w:asciiTheme="majorHAnsi" w:hAnsiTheme="majorHAnsi" w:cstheme="majorHAnsi"/>
          <w:lang w:val="fr-FR"/>
        </w:rPr>
        <w:t>una</w:t>
      </w:r>
      <w:proofErr w:type="spellEnd"/>
      <w:r w:rsidRPr="00AA548F">
        <w:rPr>
          <w:rFonts w:asciiTheme="majorHAnsi" w:hAnsiTheme="majorHAnsi" w:cstheme="majorHAnsi"/>
          <w:lang w:val="fr-FR"/>
        </w:rPr>
        <w:t xml:space="preserve"> causa curable y sus </w:t>
      </w:r>
      <w:proofErr w:type="spellStart"/>
      <w:r w:rsidRPr="00AA548F">
        <w:rPr>
          <w:rFonts w:asciiTheme="majorHAnsi" w:hAnsiTheme="majorHAnsi" w:cstheme="majorHAnsi"/>
          <w:lang w:val="fr-FR"/>
        </w:rPr>
        <w:t>consecuencias</w:t>
      </w:r>
      <w:proofErr w:type="spellEnd"/>
      <w:r w:rsidRPr="00AA548F">
        <w:rPr>
          <w:rFonts w:asciiTheme="majorHAnsi" w:hAnsiTheme="majorHAnsi" w:cstheme="majorHAnsi"/>
          <w:lang w:val="fr-FR"/>
        </w:rPr>
        <w:t xml:space="preserve">. No es </w:t>
      </w:r>
      <w:proofErr w:type="spellStart"/>
      <w:r w:rsidRPr="00AA548F">
        <w:rPr>
          <w:rFonts w:asciiTheme="majorHAnsi" w:hAnsiTheme="majorHAnsi" w:cstheme="majorHAnsi"/>
          <w:lang w:val="fr-FR"/>
        </w:rPr>
        <w:t>una</w:t>
      </w:r>
      <w:proofErr w:type="spellEnd"/>
      <w:r w:rsidRPr="00AA548F">
        <w:rPr>
          <w:rFonts w:asciiTheme="majorHAnsi" w:hAnsiTheme="majorHAnsi" w:cstheme="majorHAnsi"/>
          <w:lang w:val="fr-FR"/>
        </w:rPr>
        <w:t xml:space="preserve"> </w:t>
      </w:r>
      <w:proofErr w:type="spellStart"/>
      <w:r w:rsidRPr="00AA548F">
        <w:rPr>
          <w:rFonts w:asciiTheme="majorHAnsi" w:hAnsiTheme="majorHAnsi" w:cstheme="majorHAnsi"/>
          <w:lang w:val="fr-FR"/>
        </w:rPr>
        <w:t>cosa</w:t>
      </w:r>
      <w:proofErr w:type="spellEnd"/>
      <w:r w:rsidRPr="00AA548F">
        <w:rPr>
          <w:rFonts w:asciiTheme="majorHAnsi" w:hAnsiTheme="majorHAnsi" w:cstheme="majorHAnsi"/>
          <w:lang w:val="fr-FR"/>
        </w:rPr>
        <w:t xml:space="preserve">, ni un virus, ni </w:t>
      </w:r>
      <w:proofErr w:type="spellStart"/>
      <w:r w:rsidRPr="00AA548F">
        <w:rPr>
          <w:rFonts w:asciiTheme="majorHAnsi" w:hAnsiTheme="majorHAnsi" w:cstheme="majorHAnsi"/>
          <w:lang w:val="fr-FR"/>
        </w:rPr>
        <w:t>una</w:t>
      </w:r>
      <w:proofErr w:type="spellEnd"/>
      <w:r w:rsidRPr="00AA548F">
        <w:rPr>
          <w:rFonts w:asciiTheme="majorHAnsi" w:hAnsiTheme="majorHAnsi" w:cstheme="majorHAnsi"/>
          <w:lang w:val="fr-FR"/>
        </w:rPr>
        <w:t xml:space="preserve"> </w:t>
      </w:r>
      <w:proofErr w:type="spellStart"/>
      <w:r w:rsidRPr="00AA548F">
        <w:rPr>
          <w:rFonts w:asciiTheme="majorHAnsi" w:hAnsiTheme="majorHAnsi" w:cstheme="majorHAnsi"/>
          <w:lang w:val="fr-FR"/>
        </w:rPr>
        <w:t>bacteria</w:t>
      </w:r>
      <w:proofErr w:type="spellEnd"/>
      <w:r w:rsidRPr="00AA548F">
        <w:rPr>
          <w:rFonts w:asciiTheme="majorHAnsi" w:hAnsiTheme="majorHAnsi" w:cstheme="majorHAnsi"/>
          <w:lang w:val="fr-FR"/>
        </w:rPr>
        <w:t xml:space="preserve">, ni un </w:t>
      </w:r>
      <w:proofErr w:type="spellStart"/>
      <w:r w:rsidRPr="00AA548F">
        <w:rPr>
          <w:rFonts w:asciiTheme="majorHAnsi" w:hAnsiTheme="majorHAnsi" w:cstheme="majorHAnsi"/>
          <w:lang w:val="fr-FR"/>
        </w:rPr>
        <w:t>espíritu</w:t>
      </w:r>
      <w:proofErr w:type="spellEnd"/>
      <w:r w:rsidRPr="00AA548F">
        <w:rPr>
          <w:rFonts w:asciiTheme="majorHAnsi" w:hAnsiTheme="majorHAnsi" w:cstheme="majorHAnsi"/>
          <w:lang w:val="fr-FR"/>
        </w:rPr>
        <w:t xml:space="preserve"> </w:t>
      </w:r>
      <w:proofErr w:type="spellStart"/>
      <w:r w:rsidRPr="00AA548F">
        <w:rPr>
          <w:rFonts w:asciiTheme="majorHAnsi" w:hAnsiTheme="majorHAnsi" w:cstheme="majorHAnsi"/>
          <w:lang w:val="fr-FR"/>
        </w:rPr>
        <w:t>maligno</w:t>
      </w:r>
      <w:proofErr w:type="spellEnd"/>
      <w:r w:rsidRPr="00AA548F">
        <w:rPr>
          <w:rFonts w:asciiTheme="majorHAnsi" w:hAnsiTheme="majorHAnsi" w:cstheme="majorHAnsi"/>
          <w:lang w:val="fr-FR"/>
        </w:rPr>
        <w:t xml:space="preserve">, </w:t>
      </w:r>
      <w:proofErr w:type="spellStart"/>
      <w:r w:rsidRPr="00AA548F">
        <w:rPr>
          <w:rFonts w:asciiTheme="majorHAnsi" w:hAnsiTheme="majorHAnsi" w:cstheme="majorHAnsi"/>
          <w:lang w:val="fr-FR"/>
        </w:rPr>
        <w:t>esas</w:t>
      </w:r>
      <w:proofErr w:type="spellEnd"/>
      <w:r w:rsidRPr="00AA548F">
        <w:rPr>
          <w:rFonts w:asciiTheme="majorHAnsi" w:hAnsiTheme="majorHAnsi" w:cstheme="majorHAnsi"/>
          <w:lang w:val="fr-FR"/>
        </w:rPr>
        <w:t xml:space="preserve"> son </w:t>
      </w:r>
      <w:proofErr w:type="spellStart"/>
      <w:r w:rsidRPr="00AA548F">
        <w:rPr>
          <w:rFonts w:asciiTheme="majorHAnsi" w:hAnsiTheme="majorHAnsi" w:cstheme="majorHAnsi"/>
          <w:lang w:val="fr-FR"/>
        </w:rPr>
        <w:t>simplemente</w:t>
      </w:r>
      <w:proofErr w:type="spellEnd"/>
      <w:r w:rsidRPr="00AA548F">
        <w:rPr>
          <w:rFonts w:asciiTheme="majorHAnsi" w:hAnsiTheme="majorHAnsi" w:cstheme="majorHAnsi"/>
          <w:lang w:val="fr-FR"/>
        </w:rPr>
        <w:t xml:space="preserve"> causas.</w:t>
      </w:r>
    </w:p>
    <w:p w14:paraId="7D35E4E3" w14:textId="77777777" w:rsidR="0076350B" w:rsidRPr="00425F8A" w:rsidRDefault="0076350B" w:rsidP="0076350B">
      <w:pPr>
        <w:pStyle w:val="CSP-FrontMatterBodyText"/>
        <w:jc w:val="both"/>
        <w:rPr>
          <w:rFonts w:asciiTheme="majorHAnsi" w:hAnsiTheme="majorHAnsi" w:cstheme="majorHAnsi"/>
          <w:lang w:val="fr-FR"/>
        </w:rPr>
      </w:pPr>
    </w:p>
    <w:p w14:paraId="179AD91F" w14:textId="77777777" w:rsidR="0076350B" w:rsidRPr="00D8321B" w:rsidRDefault="0076350B" w:rsidP="0076350B">
      <w:pPr>
        <w:pStyle w:val="CSP-FrontMatterBodyText"/>
        <w:jc w:val="both"/>
        <w:rPr>
          <w:rFonts w:asciiTheme="majorHAnsi" w:hAnsiTheme="majorHAnsi" w:cstheme="majorHAnsi"/>
          <w:lang w:val="fr-FR"/>
        </w:rPr>
      </w:pPr>
      <w:proofErr w:type="spellStart"/>
      <w:r w:rsidRPr="00AA548F">
        <w:rPr>
          <w:rFonts w:asciiTheme="majorHAnsi" w:hAnsiTheme="majorHAnsi" w:cstheme="majorHAnsi"/>
          <w:lang w:val="fr-FR"/>
        </w:rPr>
        <w:t>Ninguna</w:t>
      </w:r>
      <w:proofErr w:type="spellEnd"/>
      <w:r w:rsidRPr="00AA548F">
        <w:rPr>
          <w:rFonts w:asciiTheme="majorHAnsi" w:hAnsiTheme="majorHAnsi" w:cstheme="majorHAnsi"/>
          <w:lang w:val="fr-FR"/>
        </w:rPr>
        <w:t xml:space="preserve"> cura es permanente, en el </w:t>
      </w:r>
      <w:proofErr w:type="spellStart"/>
      <w:r w:rsidRPr="00AA548F">
        <w:rPr>
          <w:rFonts w:asciiTheme="majorHAnsi" w:hAnsiTheme="majorHAnsi" w:cstheme="majorHAnsi"/>
          <w:lang w:val="fr-FR"/>
        </w:rPr>
        <w:t>sentido</w:t>
      </w:r>
      <w:proofErr w:type="spellEnd"/>
      <w:r w:rsidRPr="00AA548F">
        <w:rPr>
          <w:rFonts w:asciiTheme="majorHAnsi" w:hAnsiTheme="majorHAnsi" w:cstheme="majorHAnsi"/>
          <w:lang w:val="fr-FR"/>
        </w:rPr>
        <w:t xml:space="preserve"> de que la </w:t>
      </w:r>
      <w:proofErr w:type="spellStart"/>
      <w:r>
        <w:rPr>
          <w:rFonts w:asciiTheme="majorHAnsi" w:hAnsiTheme="majorHAnsi" w:cstheme="majorHAnsi"/>
          <w:lang w:val="fr-FR"/>
        </w:rPr>
        <w:t>dolencia</w:t>
      </w:r>
      <w:proofErr w:type="spellEnd"/>
      <w:r w:rsidRPr="00AA548F">
        <w:rPr>
          <w:rFonts w:asciiTheme="majorHAnsi" w:hAnsiTheme="majorHAnsi" w:cstheme="majorHAnsi"/>
          <w:lang w:val="fr-FR"/>
        </w:rPr>
        <w:t xml:space="preserve"> no </w:t>
      </w:r>
      <w:proofErr w:type="spellStart"/>
      <w:r w:rsidRPr="00AA548F">
        <w:rPr>
          <w:rFonts w:asciiTheme="majorHAnsi" w:hAnsiTheme="majorHAnsi" w:cstheme="majorHAnsi"/>
          <w:lang w:val="fr-FR"/>
        </w:rPr>
        <w:t>volverá</w:t>
      </w:r>
      <w:proofErr w:type="spellEnd"/>
      <w:r w:rsidRPr="00AA548F">
        <w:rPr>
          <w:rFonts w:asciiTheme="majorHAnsi" w:hAnsiTheme="majorHAnsi" w:cstheme="majorHAnsi"/>
          <w:lang w:val="fr-FR"/>
        </w:rPr>
        <w:t xml:space="preserve"> a </w:t>
      </w:r>
      <w:proofErr w:type="spellStart"/>
      <w:r w:rsidRPr="00AA548F">
        <w:rPr>
          <w:rFonts w:asciiTheme="majorHAnsi" w:hAnsiTheme="majorHAnsi" w:cstheme="majorHAnsi"/>
          <w:lang w:val="fr-FR"/>
        </w:rPr>
        <w:t>ocurrir</w:t>
      </w:r>
      <w:proofErr w:type="spellEnd"/>
      <w:r w:rsidRPr="00AA548F">
        <w:rPr>
          <w:rFonts w:asciiTheme="majorHAnsi" w:hAnsiTheme="majorHAnsi" w:cstheme="majorHAnsi"/>
          <w:lang w:val="fr-FR"/>
        </w:rPr>
        <w:t xml:space="preserve"> si la causa </w:t>
      </w:r>
      <w:proofErr w:type="spellStart"/>
      <w:r w:rsidRPr="00AA548F">
        <w:rPr>
          <w:rFonts w:asciiTheme="majorHAnsi" w:hAnsiTheme="majorHAnsi" w:cstheme="majorHAnsi"/>
          <w:lang w:val="fr-FR"/>
        </w:rPr>
        <w:t>vuelve</w:t>
      </w:r>
      <w:proofErr w:type="spellEnd"/>
      <w:r w:rsidRPr="00AA548F">
        <w:rPr>
          <w:rFonts w:asciiTheme="majorHAnsi" w:hAnsiTheme="majorHAnsi" w:cstheme="majorHAnsi"/>
          <w:lang w:val="fr-FR"/>
        </w:rPr>
        <w:t xml:space="preserve"> a </w:t>
      </w:r>
      <w:proofErr w:type="spellStart"/>
      <w:r w:rsidRPr="00AA548F">
        <w:rPr>
          <w:rFonts w:asciiTheme="majorHAnsi" w:hAnsiTheme="majorHAnsi" w:cstheme="majorHAnsi"/>
          <w:lang w:val="fr-FR"/>
        </w:rPr>
        <w:t>ocurrir</w:t>
      </w:r>
      <w:proofErr w:type="spellEnd"/>
      <w:r w:rsidRPr="00AA548F">
        <w:rPr>
          <w:rFonts w:asciiTheme="majorHAnsi" w:hAnsiTheme="majorHAnsi" w:cstheme="majorHAnsi"/>
          <w:lang w:val="fr-FR"/>
        </w:rPr>
        <w:t xml:space="preserve">. </w:t>
      </w:r>
      <w:proofErr w:type="spellStart"/>
      <w:r w:rsidRPr="00D8321B">
        <w:rPr>
          <w:rFonts w:asciiTheme="majorHAnsi" w:hAnsiTheme="majorHAnsi" w:cstheme="majorHAnsi"/>
          <w:lang w:val="fr-FR"/>
        </w:rPr>
        <w:t>Mientras</w:t>
      </w:r>
      <w:proofErr w:type="spellEnd"/>
      <w:r w:rsidRPr="00D8321B">
        <w:rPr>
          <w:rFonts w:asciiTheme="majorHAnsi" w:hAnsiTheme="majorHAnsi" w:cstheme="majorHAnsi"/>
          <w:lang w:val="fr-FR"/>
        </w:rPr>
        <w:t xml:space="preserve"> </w:t>
      </w:r>
      <w:proofErr w:type="spellStart"/>
      <w:r w:rsidRPr="00D8321B">
        <w:rPr>
          <w:rFonts w:asciiTheme="majorHAnsi" w:hAnsiTheme="majorHAnsi" w:cstheme="majorHAnsi"/>
          <w:lang w:val="fr-FR"/>
        </w:rPr>
        <w:t>estemos</w:t>
      </w:r>
      <w:proofErr w:type="spellEnd"/>
      <w:r w:rsidRPr="00D8321B">
        <w:rPr>
          <w:rFonts w:asciiTheme="majorHAnsi" w:hAnsiTheme="majorHAnsi" w:cstheme="majorHAnsi"/>
          <w:lang w:val="fr-FR"/>
        </w:rPr>
        <w:t xml:space="preserve"> </w:t>
      </w:r>
      <w:proofErr w:type="spellStart"/>
      <w:r w:rsidRPr="00D8321B">
        <w:rPr>
          <w:rFonts w:asciiTheme="majorHAnsi" w:hAnsiTheme="majorHAnsi" w:cstheme="majorHAnsi"/>
          <w:lang w:val="fr-FR"/>
        </w:rPr>
        <w:t>vivos</w:t>
      </w:r>
      <w:proofErr w:type="spellEnd"/>
      <w:r w:rsidRPr="00D8321B">
        <w:rPr>
          <w:rFonts w:asciiTheme="majorHAnsi" w:hAnsiTheme="majorHAnsi" w:cstheme="majorHAnsi"/>
          <w:lang w:val="fr-FR"/>
        </w:rPr>
        <w:t xml:space="preserve">, </w:t>
      </w:r>
      <w:proofErr w:type="spellStart"/>
      <w:r w:rsidRPr="00D8321B">
        <w:rPr>
          <w:rFonts w:asciiTheme="majorHAnsi" w:hAnsiTheme="majorHAnsi" w:cstheme="majorHAnsi"/>
          <w:lang w:val="fr-FR"/>
        </w:rPr>
        <w:t>cualquier</w:t>
      </w:r>
      <w:proofErr w:type="spellEnd"/>
      <w:r w:rsidRPr="00D8321B">
        <w:rPr>
          <w:rFonts w:asciiTheme="majorHAnsi" w:hAnsiTheme="majorHAnsi" w:cstheme="majorHAnsi"/>
          <w:lang w:val="fr-FR"/>
        </w:rPr>
        <w:t xml:space="preserve"> causa </w:t>
      </w:r>
      <w:proofErr w:type="spellStart"/>
      <w:r w:rsidRPr="00D8321B">
        <w:rPr>
          <w:rFonts w:asciiTheme="majorHAnsi" w:hAnsiTheme="majorHAnsi" w:cstheme="majorHAnsi"/>
          <w:lang w:val="fr-FR"/>
        </w:rPr>
        <w:t>puede</w:t>
      </w:r>
      <w:proofErr w:type="spellEnd"/>
      <w:r w:rsidRPr="00D8321B">
        <w:rPr>
          <w:rFonts w:asciiTheme="majorHAnsi" w:hAnsiTheme="majorHAnsi" w:cstheme="majorHAnsi"/>
          <w:lang w:val="fr-FR"/>
        </w:rPr>
        <w:t xml:space="preserve"> </w:t>
      </w:r>
      <w:proofErr w:type="spellStart"/>
      <w:r w:rsidRPr="00D8321B">
        <w:rPr>
          <w:rFonts w:asciiTheme="majorHAnsi" w:hAnsiTheme="majorHAnsi" w:cstheme="majorHAnsi"/>
          <w:lang w:val="fr-FR"/>
        </w:rPr>
        <w:t>volver</w:t>
      </w:r>
      <w:proofErr w:type="spellEnd"/>
      <w:r w:rsidRPr="00D8321B">
        <w:rPr>
          <w:rFonts w:asciiTheme="majorHAnsi" w:hAnsiTheme="majorHAnsi" w:cstheme="majorHAnsi"/>
          <w:lang w:val="fr-FR"/>
        </w:rPr>
        <w:t xml:space="preserve"> a </w:t>
      </w:r>
      <w:proofErr w:type="spellStart"/>
      <w:r w:rsidRPr="00D8321B">
        <w:rPr>
          <w:rFonts w:asciiTheme="majorHAnsi" w:hAnsiTheme="majorHAnsi" w:cstheme="majorHAnsi"/>
          <w:lang w:val="fr-FR"/>
        </w:rPr>
        <w:t>presentarse</w:t>
      </w:r>
      <w:proofErr w:type="spellEnd"/>
      <w:r w:rsidRPr="00D8321B">
        <w:rPr>
          <w:rFonts w:asciiTheme="majorHAnsi" w:hAnsiTheme="majorHAnsi" w:cstheme="majorHAnsi"/>
          <w:lang w:val="fr-FR"/>
        </w:rPr>
        <w:t xml:space="preserve"> o </w:t>
      </w:r>
      <w:proofErr w:type="spellStart"/>
      <w:r w:rsidRPr="00D8321B">
        <w:rPr>
          <w:rFonts w:asciiTheme="majorHAnsi" w:hAnsiTheme="majorHAnsi" w:cstheme="majorHAnsi"/>
          <w:lang w:val="fr-FR"/>
        </w:rPr>
        <w:t>reaparecer</w:t>
      </w:r>
      <w:proofErr w:type="spellEnd"/>
      <w:r w:rsidRPr="00D8321B">
        <w:rPr>
          <w:rFonts w:asciiTheme="majorHAnsi" w:hAnsiTheme="majorHAnsi" w:cstheme="majorHAnsi"/>
          <w:lang w:val="fr-FR"/>
        </w:rPr>
        <w:t xml:space="preserve">, </w:t>
      </w:r>
      <w:proofErr w:type="spellStart"/>
      <w:r w:rsidRPr="00D8321B">
        <w:rPr>
          <w:rFonts w:asciiTheme="majorHAnsi" w:hAnsiTheme="majorHAnsi" w:cstheme="majorHAnsi"/>
          <w:lang w:val="fr-FR"/>
        </w:rPr>
        <w:t>creando</w:t>
      </w:r>
      <w:proofErr w:type="spellEnd"/>
      <w:r w:rsidRPr="00D8321B">
        <w:rPr>
          <w:rFonts w:asciiTheme="majorHAnsi" w:hAnsiTheme="majorHAnsi" w:cstheme="majorHAnsi"/>
          <w:lang w:val="fr-FR"/>
        </w:rPr>
        <w:t xml:space="preserve"> un </w:t>
      </w:r>
      <w:proofErr w:type="spellStart"/>
      <w:r w:rsidRPr="00D8321B">
        <w:rPr>
          <w:rFonts w:asciiTheme="majorHAnsi" w:hAnsiTheme="majorHAnsi" w:cstheme="majorHAnsi"/>
          <w:lang w:val="fr-FR"/>
        </w:rPr>
        <w:t>nuevo</w:t>
      </w:r>
      <w:proofErr w:type="spellEnd"/>
      <w:r w:rsidRPr="00D8321B">
        <w:rPr>
          <w:rFonts w:asciiTheme="majorHAnsi" w:hAnsiTheme="majorHAnsi" w:cstheme="majorHAnsi"/>
          <w:lang w:val="fr-FR"/>
        </w:rPr>
        <w:t xml:space="preserve"> </w:t>
      </w:r>
      <w:proofErr w:type="spellStart"/>
      <w:r w:rsidRPr="00D8321B">
        <w:rPr>
          <w:rFonts w:asciiTheme="majorHAnsi" w:hAnsiTheme="majorHAnsi" w:cstheme="majorHAnsi"/>
          <w:lang w:val="fr-FR"/>
        </w:rPr>
        <w:t>caso</w:t>
      </w:r>
      <w:proofErr w:type="spellEnd"/>
      <w:r w:rsidRPr="00D8321B">
        <w:rPr>
          <w:rFonts w:asciiTheme="majorHAnsi" w:hAnsiTheme="majorHAnsi" w:cstheme="majorHAnsi"/>
          <w:lang w:val="fr-FR"/>
        </w:rPr>
        <w:t xml:space="preserve"> de </w:t>
      </w:r>
      <w:proofErr w:type="spellStart"/>
      <w:r w:rsidRPr="00D8321B">
        <w:rPr>
          <w:rFonts w:asciiTheme="majorHAnsi" w:hAnsiTheme="majorHAnsi" w:cstheme="majorHAnsi"/>
          <w:lang w:val="fr-FR"/>
        </w:rPr>
        <w:t>dolenc</w:t>
      </w:r>
      <w:r>
        <w:rPr>
          <w:rFonts w:asciiTheme="majorHAnsi" w:hAnsiTheme="majorHAnsi" w:cstheme="majorHAnsi"/>
          <w:lang w:val="fr-FR"/>
        </w:rPr>
        <w:t>ia</w:t>
      </w:r>
      <w:proofErr w:type="spellEnd"/>
      <w:r w:rsidRPr="00D8321B">
        <w:rPr>
          <w:rFonts w:asciiTheme="majorHAnsi" w:hAnsiTheme="majorHAnsi" w:cstheme="majorHAnsi"/>
          <w:lang w:val="fr-FR"/>
        </w:rPr>
        <w:t>.</w:t>
      </w:r>
    </w:p>
    <w:p w14:paraId="50DD5BB8" w14:textId="77777777" w:rsidR="0076350B" w:rsidRPr="00425F8A" w:rsidRDefault="0076350B" w:rsidP="0076350B">
      <w:pPr>
        <w:pStyle w:val="CSP-FrontMatterBodyText"/>
        <w:jc w:val="both"/>
        <w:rPr>
          <w:rFonts w:asciiTheme="majorHAnsi" w:hAnsiTheme="majorHAnsi" w:cstheme="majorHAnsi"/>
          <w:lang w:val="fr-FR"/>
        </w:rPr>
      </w:pPr>
    </w:p>
    <w:p w14:paraId="5714881F" w14:textId="77777777" w:rsidR="0076350B" w:rsidRDefault="0076350B" w:rsidP="0076350B">
      <w:pPr>
        <w:pStyle w:val="CSP-FrontMatterBodyText"/>
        <w:jc w:val="both"/>
        <w:rPr>
          <w:rFonts w:asciiTheme="majorHAnsi" w:hAnsiTheme="majorHAnsi" w:cstheme="majorHAnsi"/>
          <w:lang w:val="fr-FR"/>
        </w:rPr>
      </w:pPr>
      <w:proofErr w:type="spellStart"/>
      <w:r w:rsidRPr="00AA548F">
        <w:rPr>
          <w:rFonts w:asciiTheme="majorHAnsi" w:hAnsiTheme="majorHAnsi" w:cstheme="majorHAnsi"/>
          <w:lang w:val="fr-FR"/>
        </w:rPr>
        <w:t>Ninguna</w:t>
      </w:r>
      <w:proofErr w:type="spellEnd"/>
      <w:r w:rsidRPr="00AA548F">
        <w:rPr>
          <w:rFonts w:asciiTheme="majorHAnsi" w:hAnsiTheme="majorHAnsi" w:cstheme="majorHAnsi"/>
          <w:lang w:val="fr-FR"/>
        </w:rPr>
        <w:t xml:space="preserve"> cura es </w:t>
      </w:r>
      <w:proofErr w:type="spellStart"/>
      <w:r w:rsidRPr="00AA548F">
        <w:rPr>
          <w:rFonts w:asciiTheme="majorHAnsi" w:hAnsiTheme="majorHAnsi" w:cstheme="majorHAnsi"/>
          <w:lang w:val="fr-FR"/>
        </w:rPr>
        <w:t>perfecta</w:t>
      </w:r>
      <w:proofErr w:type="spellEnd"/>
      <w:r w:rsidRPr="00AA548F">
        <w:rPr>
          <w:rFonts w:asciiTheme="majorHAnsi" w:hAnsiTheme="majorHAnsi" w:cstheme="majorHAnsi"/>
          <w:lang w:val="fr-FR"/>
        </w:rPr>
        <w:t xml:space="preserve">. La vida </w:t>
      </w:r>
      <w:proofErr w:type="spellStart"/>
      <w:r w:rsidRPr="00AA548F">
        <w:rPr>
          <w:rFonts w:asciiTheme="majorHAnsi" w:hAnsiTheme="majorHAnsi" w:cstheme="majorHAnsi"/>
          <w:lang w:val="fr-FR"/>
        </w:rPr>
        <w:t>contin</w:t>
      </w:r>
      <w:proofErr w:type="spellEnd"/>
      <w:r>
        <w:rPr>
          <w:rFonts w:asciiTheme="majorHAnsi" w:hAnsiTheme="majorHAnsi" w:cstheme="majorHAnsi"/>
          <w:lang w:val="fr-FR"/>
        </w:rPr>
        <w:tab/>
      </w:r>
      <w:proofErr w:type="spellStart"/>
      <w:r w:rsidRPr="00AA548F">
        <w:rPr>
          <w:rFonts w:asciiTheme="majorHAnsi" w:hAnsiTheme="majorHAnsi" w:cstheme="majorHAnsi"/>
          <w:lang w:val="fr-FR"/>
        </w:rPr>
        <w:t>ua</w:t>
      </w:r>
      <w:proofErr w:type="spellEnd"/>
      <w:r w:rsidRPr="00AA548F">
        <w:rPr>
          <w:rFonts w:asciiTheme="majorHAnsi" w:hAnsiTheme="majorHAnsi" w:cstheme="majorHAnsi"/>
          <w:lang w:val="fr-FR"/>
        </w:rPr>
        <w:t xml:space="preserve">. La vida se </w:t>
      </w:r>
      <w:proofErr w:type="spellStart"/>
      <w:r w:rsidRPr="00AA548F">
        <w:rPr>
          <w:rFonts w:asciiTheme="majorHAnsi" w:hAnsiTheme="majorHAnsi" w:cstheme="majorHAnsi"/>
          <w:lang w:val="fr-FR"/>
        </w:rPr>
        <w:t>trata</w:t>
      </w:r>
      <w:proofErr w:type="spellEnd"/>
      <w:r w:rsidRPr="00AA548F">
        <w:rPr>
          <w:rFonts w:asciiTheme="majorHAnsi" w:hAnsiTheme="majorHAnsi" w:cstheme="majorHAnsi"/>
          <w:lang w:val="fr-FR"/>
        </w:rPr>
        <w:t xml:space="preserve"> de </w:t>
      </w:r>
      <w:proofErr w:type="spellStart"/>
      <w:r w:rsidRPr="00AA548F">
        <w:rPr>
          <w:rFonts w:asciiTheme="majorHAnsi" w:hAnsiTheme="majorHAnsi" w:cstheme="majorHAnsi"/>
          <w:lang w:val="fr-FR"/>
        </w:rPr>
        <w:t>vivir</w:t>
      </w:r>
      <w:proofErr w:type="spellEnd"/>
      <w:r w:rsidRPr="00AA548F">
        <w:rPr>
          <w:rFonts w:asciiTheme="majorHAnsi" w:hAnsiTheme="majorHAnsi" w:cstheme="majorHAnsi"/>
          <w:lang w:val="fr-FR"/>
        </w:rPr>
        <w:t xml:space="preserve">, de </w:t>
      </w:r>
      <w:proofErr w:type="spellStart"/>
      <w:r w:rsidRPr="00AA548F">
        <w:rPr>
          <w:rFonts w:asciiTheme="majorHAnsi" w:hAnsiTheme="majorHAnsi" w:cstheme="majorHAnsi"/>
          <w:lang w:val="fr-FR"/>
        </w:rPr>
        <w:t>adaptarse</w:t>
      </w:r>
      <w:proofErr w:type="spellEnd"/>
      <w:r w:rsidRPr="00AA548F">
        <w:rPr>
          <w:rFonts w:asciiTheme="majorHAnsi" w:hAnsiTheme="majorHAnsi" w:cstheme="majorHAnsi"/>
          <w:lang w:val="fr-FR"/>
        </w:rPr>
        <w:t xml:space="preserve"> a la </w:t>
      </w:r>
      <w:proofErr w:type="spellStart"/>
      <w:r w:rsidRPr="00AA548F">
        <w:rPr>
          <w:rFonts w:asciiTheme="majorHAnsi" w:hAnsiTheme="majorHAnsi" w:cstheme="majorHAnsi"/>
          <w:lang w:val="fr-FR"/>
        </w:rPr>
        <w:t>realidad</w:t>
      </w:r>
      <w:proofErr w:type="spellEnd"/>
      <w:r w:rsidRPr="00AA548F">
        <w:rPr>
          <w:rFonts w:asciiTheme="majorHAnsi" w:hAnsiTheme="majorHAnsi" w:cstheme="majorHAnsi"/>
          <w:lang w:val="fr-FR"/>
        </w:rPr>
        <w:t xml:space="preserve"> y </w:t>
      </w:r>
      <w:proofErr w:type="spellStart"/>
      <w:r w:rsidRPr="00AA548F">
        <w:rPr>
          <w:rFonts w:asciiTheme="majorHAnsi" w:hAnsiTheme="majorHAnsi" w:cstheme="majorHAnsi"/>
          <w:lang w:val="fr-FR"/>
        </w:rPr>
        <w:t>ajustar</w:t>
      </w:r>
      <w:proofErr w:type="spellEnd"/>
      <w:r w:rsidRPr="00AA548F">
        <w:rPr>
          <w:rFonts w:asciiTheme="majorHAnsi" w:hAnsiTheme="majorHAnsi" w:cstheme="majorHAnsi"/>
          <w:lang w:val="fr-FR"/>
        </w:rPr>
        <w:t xml:space="preserve"> la </w:t>
      </w:r>
      <w:proofErr w:type="spellStart"/>
      <w:r w:rsidRPr="00AA548F">
        <w:rPr>
          <w:rFonts w:asciiTheme="majorHAnsi" w:hAnsiTheme="majorHAnsi" w:cstheme="majorHAnsi"/>
          <w:lang w:val="fr-FR"/>
        </w:rPr>
        <w:t>realidad</w:t>
      </w:r>
      <w:proofErr w:type="spellEnd"/>
      <w:r w:rsidRPr="00AA548F">
        <w:rPr>
          <w:rFonts w:asciiTheme="majorHAnsi" w:hAnsiTheme="majorHAnsi" w:cstheme="majorHAnsi"/>
          <w:lang w:val="fr-FR"/>
        </w:rPr>
        <w:t xml:space="preserve"> a </w:t>
      </w:r>
      <w:proofErr w:type="spellStart"/>
      <w:r w:rsidRPr="00AA548F">
        <w:rPr>
          <w:rFonts w:asciiTheme="majorHAnsi" w:hAnsiTheme="majorHAnsi" w:cstheme="majorHAnsi"/>
          <w:lang w:val="fr-FR"/>
        </w:rPr>
        <w:t>nuestras</w:t>
      </w:r>
      <w:proofErr w:type="spellEnd"/>
      <w:r w:rsidRPr="00AA548F">
        <w:rPr>
          <w:rFonts w:asciiTheme="majorHAnsi" w:hAnsiTheme="majorHAnsi" w:cstheme="majorHAnsi"/>
          <w:lang w:val="fr-FR"/>
        </w:rPr>
        <w:t xml:space="preserve"> </w:t>
      </w:r>
      <w:proofErr w:type="spellStart"/>
      <w:r w:rsidRPr="00AA548F">
        <w:rPr>
          <w:rFonts w:asciiTheme="majorHAnsi" w:hAnsiTheme="majorHAnsi" w:cstheme="majorHAnsi"/>
          <w:lang w:val="fr-FR"/>
        </w:rPr>
        <w:t>necesidades</w:t>
      </w:r>
      <w:proofErr w:type="spellEnd"/>
      <w:r w:rsidRPr="00AA548F">
        <w:rPr>
          <w:rFonts w:asciiTheme="majorHAnsi" w:hAnsiTheme="majorHAnsi" w:cstheme="majorHAnsi"/>
          <w:lang w:val="fr-FR"/>
        </w:rPr>
        <w:t>, no</w:t>
      </w:r>
      <w:r>
        <w:rPr>
          <w:rFonts w:asciiTheme="majorHAnsi" w:hAnsiTheme="majorHAnsi" w:cstheme="majorHAnsi"/>
          <w:lang w:val="fr-FR"/>
        </w:rPr>
        <w:t xml:space="preserve"> a la</w:t>
      </w:r>
      <w:r w:rsidRPr="00AA548F">
        <w:rPr>
          <w:rFonts w:asciiTheme="majorHAnsi" w:hAnsiTheme="majorHAnsi" w:cstheme="majorHAnsi"/>
          <w:lang w:val="fr-FR"/>
        </w:rPr>
        <w:t xml:space="preserve"> </w:t>
      </w:r>
      <w:proofErr w:type="spellStart"/>
      <w:r w:rsidRPr="00AA548F">
        <w:rPr>
          <w:rFonts w:asciiTheme="majorHAnsi" w:hAnsiTheme="majorHAnsi" w:cstheme="majorHAnsi"/>
          <w:lang w:val="fr-FR"/>
        </w:rPr>
        <w:t>perfección</w:t>
      </w:r>
      <w:proofErr w:type="spellEnd"/>
      <w:r w:rsidRPr="00AA548F">
        <w:rPr>
          <w:rFonts w:asciiTheme="majorHAnsi" w:hAnsiTheme="majorHAnsi" w:cstheme="majorHAnsi"/>
          <w:lang w:val="fr-FR"/>
        </w:rPr>
        <w:t>.</w:t>
      </w:r>
    </w:p>
    <w:p w14:paraId="777C58D2" w14:textId="77777777" w:rsidR="0076350B" w:rsidRPr="00425F8A" w:rsidRDefault="0076350B" w:rsidP="0076350B">
      <w:pPr>
        <w:pStyle w:val="CSP-FrontMatterBodyText"/>
        <w:jc w:val="both"/>
        <w:rPr>
          <w:rFonts w:asciiTheme="majorHAnsi" w:hAnsiTheme="majorHAnsi" w:cstheme="majorHAnsi"/>
          <w:lang w:val="fr-FR"/>
        </w:rPr>
      </w:pPr>
    </w:p>
    <w:p w14:paraId="78685C7B" w14:textId="77777777" w:rsidR="0076350B" w:rsidRDefault="0076350B" w:rsidP="0076350B">
      <w:pPr>
        <w:pStyle w:val="CSP-FrontMatterBodyText"/>
        <w:jc w:val="both"/>
        <w:rPr>
          <w:rFonts w:asciiTheme="majorHAnsi" w:hAnsiTheme="majorHAnsi" w:cstheme="majorHAnsi"/>
          <w:lang w:val="fr-FR"/>
        </w:rPr>
      </w:pPr>
      <w:proofErr w:type="spellStart"/>
      <w:r w:rsidRPr="00AA548F">
        <w:rPr>
          <w:rFonts w:asciiTheme="majorHAnsi" w:hAnsiTheme="majorHAnsi" w:cstheme="majorHAnsi"/>
          <w:lang w:val="fr-FR"/>
        </w:rPr>
        <w:t>Necesitamos</w:t>
      </w:r>
      <w:proofErr w:type="spellEnd"/>
      <w:r w:rsidRPr="00AA548F">
        <w:rPr>
          <w:rFonts w:asciiTheme="majorHAnsi" w:hAnsiTheme="majorHAnsi" w:cstheme="majorHAnsi"/>
          <w:lang w:val="fr-FR"/>
        </w:rPr>
        <w:t xml:space="preserve"> </w:t>
      </w:r>
      <w:proofErr w:type="spellStart"/>
      <w:r w:rsidRPr="00AA548F">
        <w:rPr>
          <w:rFonts w:asciiTheme="majorHAnsi" w:hAnsiTheme="majorHAnsi" w:cstheme="majorHAnsi"/>
          <w:lang w:val="fr-FR"/>
        </w:rPr>
        <w:t>buscar</w:t>
      </w:r>
      <w:proofErr w:type="spellEnd"/>
      <w:r w:rsidRPr="00AA548F">
        <w:rPr>
          <w:rFonts w:asciiTheme="majorHAnsi" w:hAnsiTheme="majorHAnsi" w:cstheme="majorHAnsi"/>
          <w:lang w:val="fr-FR"/>
        </w:rPr>
        <w:t xml:space="preserve"> curas, </w:t>
      </w:r>
      <w:proofErr w:type="spellStart"/>
      <w:r w:rsidRPr="00AA548F">
        <w:rPr>
          <w:rFonts w:asciiTheme="majorHAnsi" w:hAnsiTheme="majorHAnsi" w:cstheme="majorHAnsi"/>
          <w:lang w:val="fr-FR"/>
        </w:rPr>
        <w:t>juzgar</w:t>
      </w:r>
      <w:proofErr w:type="spellEnd"/>
      <w:r w:rsidRPr="00AA548F">
        <w:rPr>
          <w:rFonts w:asciiTheme="majorHAnsi" w:hAnsiTheme="majorHAnsi" w:cstheme="majorHAnsi"/>
          <w:lang w:val="fr-FR"/>
        </w:rPr>
        <w:t xml:space="preserve"> y </w:t>
      </w:r>
      <w:proofErr w:type="spellStart"/>
      <w:r w:rsidRPr="00AA548F">
        <w:rPr>
          <w:rFonts w:asciiTheme="majorHAnsi" w:hAnsiTheme="majorHAnsi" w:cstheme="majorHAnsi"/>
          <w:lang w:val="fr-FR"/>
        </w:rPr>
        <w:t>reconocer</w:t>
      </w:r>
      <w:proofErr w:type="spellEnd"/>
      <w:r w:rsidRPr="00AA548F">
        <w:rPr>
          <w:rFonts w:asciiTheme="majorHAnsi" w:hAnsiTheme="majorHAnsi" w:cstheme="majorHAnsi"/>
          <w:lang w:val="fr-FR"/>
        </w:rPr>
        <w:t xml:space="preserve"> </w:t>
      </w:r>
      <w:proofErr w:type="spellStart"/>
      <w:r w:rsidRPr="00AA548F">
        <w:rPr>
          <w:rFonts w:asciiTheme="majorHAnsi" w:hAnsiTheme="majorHAnsi" w:cstheme="majorHAnsi"/>
          <w:lang w:val="fr-FR"/>
        </w:rPr>
        <w:t>curados</w:t>
      </w:r>
      <w:proofErr w:type="spellEnd"/>
      <w:r w:rsidRPr="00AA548F">
        <w:rPr>
          <w:rFonts w:asciiTheme="majorHAnsi" w:hAnsiTheme="majorHAnsi" w:cstheme="majorHAnsi"/>
          <w:lang w:val="fr-FR"/>
        </w:rPr>
        <w:t xml:space="preserve">, </w:t>
      </w:r>
      <w:proofErr w:type="spellStart"/>
      <w:r w:rsidRPr="00AA548F">
        <w:rPr>
          <w:rFonts w:asciiTheme="majorHAnsi" w:hAnsiTheme="majorHAnsi" w:cstheme="majorHAnsi"/>
          <w:lang w:val="fr-FR"/>
        </w:rPr>
        <w:t>estudiar</w:t>
      </w:r>
      <w:proofErr w:type="spellEnd"/>
      <w:r w:rsidRPr="00AA548F">
        <w:rPr>
          <w:rFonts w:asciiTheme="majorHAnsi" w:hAnsiTheme="majorHAnsi" w:cstheme="majorHAnsi"/>
          <w:lang w:val="fr-FR"/>
        </w:rPr>
        <w:t xml:space="preserve"> curas, </w:t>
      </w:r>
      <w:proofErr w:type="spellStart"/>
      <w:r w:rsidRPr="00AA548F">
        <w:rPr>
          <w:rFonts w:asciiTheme="majorHAnsi" w:hAnsiTheme="majorHAnsi" w:cstheme="majorHAnsi"/>
          <w:lang w:val="fr-FR"/>
        </w:rPr>
        <w:t>encontrar</w:t>
      </w:r>
      <w:proofErr w:type="spellEnd"/>
      <w:r w:rsidRPr="00AA548F">
        <w:rPr>
          <w:rFonts w:asciiTheme="majorHAnsi" w:hAnsiTheme="majorHAnsi" w:cstheme="majorHAnsi"/>
          <w:lang w:val="fr-FR"/>
        </w:rPr>
        <w:t xml:space="preserve"> </w:t>
      </w:r>
      <w:proofErr w:type="spellStart"/>
      <w:r w:rsidRPr="00AA548F">
        <w:rPr>
          <w:rFonts w:asciiTheme="majorHAnsi" w:hAnsiTheme="majorHAnsi" w:cstheme="majorHAnsi"/>
          <w:lang w:val="fr-FR"/>
        </w:rPr>
        <w:t>mejores</w:t>
      </w:r>
      <w:proofErr w:type="spellEnd"/>
      <w:r w:rsidRPr="00AA548F">
        <w:rPr>
          <w:rFonts w:asciiTheme="majorHAnsi" w:hAnsiTheme="majorHAnsi" w:cstheme="majorHAnsi"/>
          <w:lang w:val="fr-FR"/>
        </w:rPr>
        <w:t xml:space="preserve"> curas, </w:t>
      </w:r>
      <w:proofErr w:type="spellStart"/>
      <w:r w:rsidRPr="00AA548F">
        <w:rPr>
          <w:rFonts w:asciiTheme="majorHAnsi" w:hAnsiTheme="majorHAnsi" w:cstheme="majorHAnsi"/>
          <w:lang w:val="fr-FR"/>
        </w:rPr>
        <w:t>encontrar</w:t>
      </w:r>
      <w:proofErr w:type="spellEnd"/>
      <w:r w:rsidRPr="00AA548F">
        <w:rPr>
          <w:rFonts w:asciiTheme="majorHAnsi" w:hAnsiTheme="majorHAnsi" w:cstheme="majorHAnsi"/>
          <w:lang w:val="fr-FR"/>
        </w:rPr>
        <w:t xml:space="preserve"> </w:t>
      </w:r>
      <w:r>
        <w:rPr>
          <w:rFonts w:asciiTheme="majorHAnsi" w:hAnsiTheme="majorHAnsi" w:cstheme="majorHAnsi"/>
          <w:lang w:val="fr-FR"/>
        </w:rPr>
        <w:t xml:space="preserve">las </w:t>
      </w:r>
      <w:proofErr w:type="spellStart"/>
      <w:r w:rsidRPr="00AA548F">
        <w:rPr>
          <w:rFonts w:asciiTheme="majorHAnsi" w:hAnsiTheme="majorHAnsi" w:cstheme="majorHAnsi"/>
          <w:lang w:val="fr-FR"/>
        </w:rPr>
        <w:t>mejores</w:t>
      </w:r>
      <w:proofErr w:type="spellEnd"/>
      <w:r w:rsidRPr="00AA548F">
        <w:rPr>
          <w:rFonts w:asciiTheme="majorHAnsi" w:hAnsiTheme="majorHAnsi" w:cstheme="majorHAnsi"/>
          <w:lang w:val="fr-FR"/>
        </w:rPr>
        <w:t xml:space="preserve"> curas.</w:t>
      </w:r>
    </w:p>
    <w:p w14:paraId="1620A1F0" w14:textId="77777777" w:rsidR="0076350B" w:rsidRPr="00425F8A" w:rsidRDefault="0076350B" w:rsidP="0076350B">
      <w:pPr>
        <w:pStyle w:val="CSP-FrontMatterBodyText"/>
        <w:jc w:val="both"/>
        <w:rPr>
          <w:rFonts w:asciiTheme="majorHAnsi" w:hAnsiTheme="majorHAnsi" w:cstheme="majorHAnsi"/>
          <w:lang w:val="fr-FR"/>
        </w:rPr>
      </w:pPr>
    </w:p>
    <w:p w14:paraId="39EF3801" w14:textId="6AFBF997" w:rsidR="0076350B" w:rsidRPr="00C377E9" w:rsidRDefault="0076350B" w:rsidP="00C377E9">
      <w:pPr>
        <w:ind w:firstLine="0"/>
        <w:rPr>
          <w:lang w:val="fr-FR"/>
        </w:rPr>
      </w:pPr>
      <w:proofErr w:type="spellStart"/>
      <w:r w:rsidRPr="00952F87">
        <w:rPr>
          <w:lang w:val="fr-FR"/>
        </w:rPr>
        <w:t>Curaciones</w:t>
      </w:r>
      <w:proofErr w:type="spellEnd"/>
      <w:r w:rsidRPr="00952F87">
        <w:rPr>
          <w:lang w:val="fr-FR"/>
        </w:rPr>
        <w:t xml:space="preserve"> </w:t>
      </w:r>
      <w:proofErr w:type="spellStart"/>
      <w:r w:rsidRPr="00952F87">
        <w:rPr>
          <w:lang w:val="fr-FR"/>
        </w:rPr>
        <w:t>Parciales</w:t>
      </w:r>
      <w:proofErr w:type="spellEnd"/>
    </w:p>
    <w:p w14:paraId="2944538F" w14:textId="77777777" w:rsidR="0076350B" w:rsidRDefault="0076350B" w:rsidP="0076350B">
      <w:pPr>
        <w:pStyle w:val="CSP-FrontMatterBodyText"/>
        <w:jc w:val="both"/>
        <w:rPr>
          <w:rFonts w:asciiTheme="majorHAnsi" w:hAnsiTheme="majorHAnsi" w:cstheme="majorHAnsi"/>
          <w:lang w:val="fr-FR"/>
        </w:rPr>
      </w:pPr>
      <w:r w:rsidRPr="00312AF7">
        <w:rPr>
          <w:rFonts w:asciiTheme="majorHAnsi" w:hAnsiTheme="majorHAnsi" w:cstheme="majorHAnsi"/>
          <w:lang w:val="fr-FR"/>
        </w:rPr>
        <w:t xml:space="preserve">Las curas </w:t>
      </w:r>
      <w:proofErr w:type="spellStart"/>
      <w:r w:rsidRPr="00312AF7">
        <w:rPr>
          <w:rFonts w:asciiTheme="majorHAnsi" w:hAnsiTheme="majorHAnsi" w:cstheme="majorHAnsi"/>
          <w:lang w:val="fr-FR"/>
        </w:rPr>
        <w:t>parciales</w:t>
      </w:r>
      <w:proofErr w:type="spellEnd"/>
      <w:r w:rsidRPr="00312AF7">
        <w:rPr>
          <w:rFonts w:asciiTheme="majorHAnsi" w:hAnsiTheme="majorHAnsi" w:cstheme="majorHAnsi"/>
          <w:lang w:val="fr-FR"/>
        </w:rPr>
        <w:t xml:space="preserve"> son </w:t>
      </w:r>
      <w:proofErr w:type="spellStart"/>
      <w:r w:rsidRPr="00312AF7">
        <w:rPr>
          <w:rFonts w:asciiTheme="majorHAnsi" w:hAnsiTheme="majorHAnsi" w:cstheme="majorHAnsi"/>
          <w:lang w:val="fr-FR"/>
        </w:rPr>
        <w:t>comunes</w:t>
      </w:r>
      <w:proofErr w:type="spellEnd"/>
      <w:r w:rsidRPr="00312AF7">
        <w:rPr>
          <w:rFonts w:asciiTheme="majorHAnsi" w:hAnsiTheme="majorHAnsi" w:cstheme="majorHAnsi"/>
          <w:lang w:val="fr-FR"/>
        </w:rPr>
        <w:t xml:space="preserve">, </w:t>
      </w:r>
      <w:proofErr w:type="spellStart"/>
      <w:r w:rsidRPr="00312AF7">
        <w:rPr>
          <w:rFonts w:asciiTheme="majorHAnsi" w:hAnsiTheme="majorHAnsi" w:cstheme="majorHAnsi"/>
          <w:lang w:val="fr-FR"/>
        </w:rPr>
        <w:t>una</w:t>
      </w:r>
      <w:proofErr w:type="spellEnd"/>
      <w:r w:rsidRPr="00312AF7">
        <w:rPr>
          <w:rFonts w:asciiTheme="majorHAnsi" w:hAnsiTheme="majorHAnsi" w:cstheme="majorHAnsi"/>
          <w:lang w:val="fr-FR"/>
        </w:rPr>
        <w:t xml:space="preserve"> parte </w:t>
      </w:r>
      <w:proofErr w:type="spellStart"/>
      <w:r w:rsidRPr="00312AF7">
        <w:rPr>
          <w:rFonts w:asciiTheme="majorHAnsi" w:hAnsiTheme="majorHAnsi" w:cstheme="majorHAnsi"/>
          <w:lang w:val="fr-FR"/>
        </w:rPr>
        <w:t>necesaria</w:t>
      </w:r>
      <w:proofErr w:type="spellEnd"/>
      <w:r w:rsidRPr="00312AF7">
        <w:rPr>
          <w:rFonts w:asciiTheme="majorHAnsi" w:hAnsiTheme="majorHAnsi" w:cstheme="majorHAnsi"/>
          <w:lang w:val="fr-FR"/>
        </w:rPr>
        <w:t xml:space="preserve"> de </w:t>
      </w:r>
      <w:proofErr w:type="spellStart"/>
      <w:r w:rsidRPr="00312AF7">
        <w:rPr>
          <w:rFonts w:asciiTheme="majorHAnsi" w:hAnsiTheme="majorHAnsi" w:cstheme="majorHAnsi"/>
          <w:lang w:val="fr-FR"/>
        </w:rPr>
        <w:t>muchos</w:t>
      </w:r>
      <w:proofErr w:type="spellEnd"/>
      <w:r w:rsidRPr="00312AF7">
        <w:rPr>
          <w:rFonts w:asciiTheme="majorHAnsi" w:hAnsiTheme="majorHAnsi" w:cstheme="majorHAnsi"/>
          <w:lang w:val="fr-FR"/>
        </w:rPr>
        <w:t xml:space="preserve"> </w:t>
      </w:r>
      <w:proofErr w:type="spellStart"/>
      <w:r w:rsidRPr="00312AF7">
        <w:rPr>
          <w:rFonts w:asciiTheme="majorHAnsi" w:hAnsiTheme="majorHAnsi" w:cstheme="majorHAnsi"/>
          <w:lang w:val="fr-FR"/>
        </w:rPr>
        <w:t>procesos</w:t>
      </w:r>
      <w:proofErr w:type="spellEnd"/>
      <w:r w:rsidRPr="00312AF7">
        <w:rPr>
          <w:rFonts w:asciiTheme="majorHAnsi" w:hAnsiTheme="majorHAnsi" w:cstheme="majorHAnsi"/>
          <w:lang w:val="fr-FR"/>
        </w:rPr>
        <w:t xml:space="preserve"> </w:t>
      </w:r>
      <w:proofErr w:type="spellStart"/>
      <w:r w:rsidRPr="00312AF7">
        <w:rPr>
          <w:rFonts w:asciiTheme="majorHAnsi" w:hAnsiTheme="majorHAnsi" w:cstheme="majorHAnsi"/>
          <w:lang w:val="fr-FR"/>
        </w:rPr>
        <w:t>curativos</w:t>
      </w:r>
      <w:proofErr w:type="spellEnd"/>
      <w:r w:rsidRPr="00312AF7">
        <w:rPr>
          <w:rFonts w:asciiTheme="majorHAnsi" w:hAnsiTheme="majorHAnsi" w:cstheme="majorHAnsi"/>
          <w:lang w:val="fr-FR"/>
        </w:rPr>
        <w:t xml:space="preserve">. Hay varias formas de </w:t>
      </w:r>
      <w:proofErr w:type="spellStart"/>
      <w:r w:rsidRPr="00312AF7">
        <w:rPr>
          <w:rFonts w:asciiTheme="majorHAnsi" w:hAnsiTheme="majorHAnsi" w:cstheme="majorHAnsi"/>
          <w:lang w:val="fr-FR"/>
        </w:rPr>
        <w:t>producir</w:t>
      </w:r>
      <w:proofErr w:type="spellEnd"/>
      <w:r w:rsidRPr="00312AF7">
        <w:rPr>
          <w:rFonts w:asciiTheme="majorHAnsi" w:hAnsiTheme="majorHAnsi" w:cstheme="majorHAnsi"/>
          <w:lang w:val="fr-FR"/>
        </w:rPr>
        <w:t xml:space="preserve"> </w:t>
      </w:r>
      <w:proofErr w:type="spellStart"/>
      <w:r w:rsidRPr="00312AF7">
        <w:rPr>
          <w:rFonts w:asciiTheme="majorHAnsi" w:hAnsiTheme="majorHAnsi" w:cstheme="majorHAnsi"/>
          <w:lang w:val="fr-FR"/>
        </w:rPr>
        <w:t>una</w:t>
      </w:r>
      <w:proofErr w:type="spellEnd"/>
      <w:r w:rsidRPr="00312AF7">
        <w:rPr>
          <w:rFonts w:asciiTheme="majorHAnsi" w:hAnsiTheme="majorHAnsi" w:cstheme="majorHAnsi"/>
          <w:lang w:val="fr-FR"/>
        </w:rPr>
        <w:t xml:space="preserve"> cura </w:t>
      </w:r>
      <w:proofErr w:type="spellStart"/>
      <w:r w:rsidRPr="00312AF7">
        <w:rPr>
          <w:rFonts w:asciiTheme="majorHAnsi" w:hAnsiTheme="majorHAnsi" w:cstheme="majorHAnsi"/>
          <w:lang w:val="fr-FR"/>
        </w:rPr>
        <w:t>parcial</w:t>
      </w:r>
      <w:proofErr w:type="spellEnd"/>
      <w:r w:rsidRPr="00312AF7">
        <w:rPr>
          <w:rFonts w:asciiTheme="majorHAnsi" w:hAnsiTheme="majorHAnsi" w:cstheme="majorHAnsi"/>
          <w:lang w:val="fr-FR"/>
        </w:rPr>
        <w:t xml:space="preserve"> de </w:t>
      </w:r>
      <w:proofErr w:type="spellStart"/>
      <w:r w:rsidRPr="00312AF7">
        <w:rPr>
          <w:rFonts w:asciiTheme="majorHAnsi" w:hAnsiTheme="majorHAnsi" w:cstheme="majorHAnsi"/>
          <w:lang w:val="fr-FR"/>
        </w:rPr>
        <w:t>una</w:t>
      </w:r>
      <w:proofErr w:type="spellEnd"/>
      <w:r w:rsidRPr="00312AF7">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sidRPr="00312AF7">
        <w:rPr>
          <w:rFonts w:asciiTheme="majorHAnsi" w:hAnsiTheme="majorHAnsi" w:cstheme="majorHAnsi"/>
          <w:lang w:val="fr-FR"/>
        </w:rPr>
        <w:t>.</w:t>
      </w:r>
    </w:p>
    <w:p w14:paraId="36291446" w14:textId="77777777" w:rsidR="0076350B" w:rsidRPr="00425F8A" w:rsidRDefault="0076350B" w:rsidP="0076350B">
      <w:pPr>
        <w:pStyle w:val="CSP-FrontMatterBodyText"/>
        <w:jc w:val="both"/>
        <w:rPr>
          <w:rFonts w:asciiTheme="majorHAnsi" w:hAnsiTheme="majorHAnsi" w:cstheme="majorHAnsi"/>
          <w:lang w:val="fr-FR"/>
        </w:rPr>
      </w:pPr>
    </w:p>
    <w:p w14:paraId="60FB98F2" w14:textId="77777777" w:rsidR="0076350B" w:rsidRPr="0013588A" w:rsidRDefault="0076350B" w:rsidP="0076350B">
      <w:pPr>
        <w:pStyle w:val="CSP-FrontMatterBodyText"/>
        <w:jc w:val="both"/>
        <w:rPr>
          <w:rFonts w:asciiTheme="majorHAnsi" w:hAnsiTheme="majorHAnsi" w:cstheme="majorHAnsi"/>
          <w:lang w:val="es-PE"/>
        </w:rPr>
      </w:pPr>
      <w:r w:rsidRPr="00312AF7">
        <w:rPr>
          <w:rFonts w:asciiTheme="majorHAnsi" w:hAnsiTheme="majorHAnsi" w:cstheme="majorHAnsi"/>
          <w:lang w:val="fr-FR"/>
        </w:rPr>
        <w:t xml:space="preserve">Una cura </w:t>
      </w:r>
      <w:proofErr w:type="spellStart"/>
      <w:r w:rsidRPr="00312AF7">
        <w:rPr>
          <w:rFonts w:asciiTheme="majorHAnsi" w:hAnsiTheme="majorHAnsi" w:cstheme="majorHAnsi"/>
          <w:lang w:val="fr-FR"/>
        </w:rPr>
        <w:t>parcial</w:t>
      </w:r>
      <w:proofErr w:type="spellEnd"/>
      <w:r w:rsidRPr="00312AF7">
        <w:rPr>
          <w:rFonts w:asciiTheme="majorHAnsi" w:hAnsiTheme="majorHAnsi" w:cstheme="majorHAnsi"/>
          <w:lang w:val="fr-FR"/>
        </w:rPr>
        <w:t xml:space="preserve"> </w:t>
      </w:r>
      <w:proofErr w:type="spellStart"/>
      <w:r w:rsidRPr="00312AF7">
        <w:rPr>
          <w:rFonts w:asciiTheme="majorHAnsi" w:hAnsiTheme="majorHAnsi" w:cstheme="majorHAnsi"/>
          <w:lang w:val="fr-FR"/>
        </w:rPr>
        <w:t>ocurre</w:t>
      </w:r>
      <w:proofErr w:type="spellEnd"/>
      <w:r w:rsidRPr="00312AF7">
        <w:rPr>
          <w:rFonts w:asciiTheme="majorHAnsi" w:hAnsiTheme="majorHAnsi" w:cstheme="majorHAnsi"/>
          <w:lang w:val="fr-FR"/>
        </w:rPr>
        <w:t xml:space="preserve"> </w:t>
      </w:r>
      <w:proofErr w:type="spellStart"/>
      <w:r w:rsidRPr="00312AF7">
        <w:rPr>
          <w:rFonts w:asciiTheme="majorHAnsi" w:hAnsiTheme="majorHAnsi" w:cstheme="majorHAnsi"/>
          <w:lang w:val="fr-FR"/>
        </w:rPr>
        <w:t>cuando</w:t>
      </w:r>
      <w:proofErr w:type="spellEnd"/>
      <w:r w:rsidRPr="00312AF7">
        <w:rPr>
          <w:rFonts w:asciiTheme="majorHAnsi" w:hAnsiTheme="majorHAnsi" w:cstheme="majorHAnsi"/>
          <w:lang w:val="fr-FR"/>
        </w:rPr>
        <w:t xml:space="preserve"> la causa </w:t>
      </w:r>
      <w:proofErr w:type="gramStart"/>
      <w:r w:rsidRPr="00312AF7">
        <w:rPr>
          <w:rFonts w:asciiTheme="majorHAnsi" w:hAnsiTheme="majorHAnsi" w:cstheme="majorHAnsi"/>
          <w:lang w:val="fr-FR"/>
        </w:rPr>
        <w:t>de un</w:t>
      </w:r>
      <w:proofErr w:type="gramEnd"/>
      <w:r w:rsidRPr="00312AF7">
        <w:rPr>
          <w:rFonts w:asciiTheme="majorHAnsi" w:hAnsiTheme="majorHAnsi" w:cstheme="majorHAnsi"/>
          <w:lang w:val="fr-FR"/>
        </w:rPr>
        <w:t xml:space="preserve"> </w:t>
      </w:r>
      <w:proofErr w:type="spellStart"/>
      <w:r w:rsidRPr="00312AF7">
        <w:rPr>
          <w:rFonts w:asciiTheme="majorHAnsi" w:hAnsiTheme="majorHAnsi" w:cstheme="majorHAnsi"/>
          <w:lang w:val="fr-FR"/>
        </w:rPr>
        <w:t>elemento</w:t>
      </w:r>
      <w:proofErr w:type="spellEnd"/>
      <w:r w:rsidRPr="00312AF7">
        <w:rPr>
          <w:rFonts w:asciiTheme="majorHAnsi" w:hAnsiTheme="majorHAnsi" w:cstheme="majorHAnsi"/>
          <w:lang w:val="fr-FR"/>
        </w:rPr>
        <w:t xml:space="preserve"> de </w:t>
      </w:r>
      <w:proofErr w:type="spellStart"/>
      <w:r>
        <w:rPr>
          <w:rFonts w:asciiTheme="majorHAnsi" w:hAnsiTheme="majorHAnsi" w:cstheme="majorHAnsi"/>
          <w:lang w:val="fr-FR"/>
        </w:rPr>
        <w:t>dolencia</w:t>
      </w:r>
      <w:proofErr w:type="spellEnd"/>
      <w:r w:rsidRPr="00312AF7">
        <w:rPr>
          <w:rFonts w:asciiTheme="majorHAnsi" w:hAnsiTheme="majorHAnsi" w:cstheme="majorHAnsi"/>
          <w:lang w:val="fr-FR"/>
        </w:rPr>
        <w:t xml:space="preserve"> se aborda </w:t>
      </w:r>
      <w:proofErr w:type="spellStart"/>
      <w:r w:rsidRPr="00312AF7">
        <w:rPr>
          <w:rFonts w:asciiTheme="majorHAnsi" w:hAnsiTheme="majorHAnsi" w:cstheme="majorHAnsi"/>
          <w:lang w:val="fr-FR"/>
        </w:rPr>
        <w:t>parcialmente</w:t>
      </w:r>
      <w:proofErr w:type="spellEnd"/>
      <w:r w:rsidRPr="00312AF7">
        <w:rPr>
          <w:rFonts w:asciiTheme="majorHAnsi" w:hAnsiTheme="majorHAnsi" w:cstheme="majorHAnsi"/>
          <w:lang w:val="fr-FR"/>
        </w:rPr>
        <w:t xml:space="preserve">. Una cura </w:t>
      </w:r>
      <w:proofErr w:type="spellStart"/>
      <w:r w:rsidRPr="00312AF7">
        <w:rPr>
          <w:rFonts w:asciiTheme="majorHAnsi" w:hAnsiTheme="majorHAnsi" w:cstheme="majorHAnsi"/>
          <w:lang w:val="fr-FR"/>
        </w:rPr>
        <w:t>parcial</w:t>
      </w:r>
      <w:proofErr w:type="spellEnd"/>
      <w:r w:rsidRPr="00312AF7">
        <w:rPr>
          <w:rFonts w:asciiTheme="majorHAnsi" w:hAnsiTheme="majorHAnsi" w:cstheme="majorHAnsi"/>
          <w:lang w:val="fr-FR"/>
        </w:rPr>
        <w:t xml:space="preserve"> </w:t>
      </w:r>
      <w:proofErr w:type="spellStart"/>
      <w:r w:rsidRPr="00312AF7">
        <w:rPr>
          <w:rFonts w:asciiTheme="majorHAnsi" w:hAnsiTheme="majorHAnsi" w:cstheme="majorHAnsi"/>
          <w:lang w:val="fr-FR"/>
        </w:rPr>
        <w:t>está</w:t>
      </w:r>
      <w:proofErr w:type="spellEnd"/>
      <w:r w:rsidRPr="00312AF7">
        <w:rPr>
          <w:rFonts w:asciiTheme="majorHAnsi" w:hAnsiTheme="majorHAnsi" w:cstheme="majorHAnsi"/>
          <w:lang w:val="fr-FR"/>
        </w:rPr>
        <w:t xml:space="preserve"> </w:t>
      </w:r>
      <w:proofErr w:type="spellStart"/>
      <w:r w:rsidRPr="00312AF7">
        <w:rPr>
          <w:rFonts w:asciiTheme="majorHAnsi" w:hAnsiTheme="majorHAnsi" w:cstheme="majorHAnsi"/>
          <w:lang w:val="fr-FR"/>
        </w:rPr>
        <w:t>presente</w:t>
      </w:r>
      <w:proofErr w:type="spellEnd"/>
      <w:r w:rsidRPr="00312AF7">
        <w:rPr>
          <w:rFonts w:asciiTheme="majorHAnsi" w:hAnsiTheme="majorHAnsi" w:cstheme="majorHAnsi"/>
          <w:lang w:val="fr-FR"/>
        </w:rPr>
        <w:t xml:space="preserve">, </w:t>
      </w:r>
      <w:proofErr w:type="spellStart"/>
      <w:r w:rsidRPr="00312AF7">
        <w:rPr>
          <w:rFonts w:asciiTheme="majorHAnsi" w:hAnsiTheme="majorHAnsi" w:cstheme="majorHAnsi"/>
          <w:lang w:val="fr-FR"/>
        </w:rPr>
        <w:t>pero</w:t>
      </w:r>
      <w:proofErr w:type="spellEnd"/>
      <w:r>
        <w:rPr>
          <w:rFonts w:asciiTheme="majorHAnsi" w:hAnsiTheme="majorHAnsi" w:cstheme="majorHAnsi"/>
          <w:lang w:val="fr-FR"/>
        </w:rPr>
        <w:t xml:space="preserve"> </w:t>
      </w:r>
      <w:proofErr w:type="spellStart"/>
      <w:r>
        <w:rPr>
          <w:rFonts w:asciiTheme="majorHAnsi" w:hAnsiTheme="majorHAnsi" w:cstheme="majorHAnsi"/>
          <w:lang w:val="fr-FR"/>
        </w:rPr>
        <w:t>talvez</w:t>
      </w:r>
      <w:proofErr w:type="spellEnd"/>
      <w:r>
        <w:rPr>
          <w:rFonts w:asciiTheme="majorHAnsi" w:hAnsiTheme="majorHAnsi" w:cstheme="majorHAnsi"/>
          <w:lang w:val="fr-FR"/>
        </w:rPr>
        <w:t xml:space="preserve"> no</w:t>
      </w:r>
      <w:r w:rsidRPr="00312AF7">
        <w:rPr>
          <w:rFonts w:asciiTheme="majorHAnsi" w:hAnsiTheme="majorHAnsi" w:cstheme="majorHAnsi"/>
          <w:lang w:val="fr-FR"/>
        </w:rPr>
        <w:t xml:space="preserve"> </w:t>
      </w:r>
      <w:proofErr w:type="spellStart"/>
      <w:r w:rsidRPr="00312AF7">
        <w:rPr>
          <w:rFonts w:asciiTheme="majorHAnsi" w:hAnsiTheme="majorHAnsi" w:cstheme="majorHAnsi"/>
          <w:lang w:val="fr-FR"/>
        </w:rPr>
        <w:t>puede</w:t>
      </w:r>
      <w:proofErr w:type="spellEnd"/>
      <w:r w:rsidRPr="00312AF7">
        <w:rPr>
          <w:rFonts w:asciiTheme="majorHAnsi" w:hAnsiTheme="majorHAnsi" w:cstheme="majorHAnsi"/>
          <w:lang w:val="fr-FR"/>
        </w:rPr>
        <w:t xml:space="preserve"> </w:t>
      </w:r>
      <w:proofErr w:type="spellStart"/>
      <w:r w:rsidRPr="00312AF7">
        <w:rPr>
          <w:rFonts w:asciiTheme="majorHAnsi" w:hAnsiTheme="majorHAnsi" w:cstheme="majorHAnsi"/>
          <w:lang w:val="fr-FR"/>
        </w:rPr>
        <w:t>ser</w:t>
      </w:r>
      <w:proofErr w:type="spellEnd"/>
      <w:r w:rsidRPr="00312AF7">
        <w:rPr>
          <w:rFonts w:asciiTheme="majorHAnsi" w:hAnsiTheme="majorHAnsi" w:cstheme="majorHAnsi"/>
          <w:lang w:val="fr-FR"/>
        </w:rPr>
        <w:t xml:space="preserve"> </w:t>
      </w:r>
      <w:proofErr w:type="spellStart"/>
      <w:r w:rsidRPr="00312AF7">
        <w:rPr>
          <w:rFonts w:asciiTheme="majorHAnsi" w:hAnsiTheme="majorHAnsi" w:cstheme="majorHAnsi"/>
          <w:lang w:val="fr-FR"/>
        </w:rPr>
        <w:t>demostrable</w:t>
      </w:r>
      <w:proofErr w:type="spellEnd"/>
      <w:r w:rsidRPr="00312AF7">
        <w:rPr>
          <w:rFonts w:asciiTheme="majorHAnsi" w:hAnsiTheme="majorHAnsi" w:cstheme="majorHAnsi"/>
          <w:lang w:val="fr-FR"/>
        </w:rPr>
        <w:t xml:space="preserve">, </w:t>
      </w:r>
      <w:proofErr w:type="spellStart"/>
      <w:r w:rsidRPr="00312AF7">
        <w:rPr>
          <w:rFonts w:asciiTheme="majorHAnsi" w:hAnsiTheme="majorHAnsi" w:cstheme="majorHAnsi"/>
          <w:lang w:val="fr-FR"/>
        </w:rPr>
        <w:t>cuando</w:t>
      </w:r>
      <w:proofErr w:type="spellEnd"/>
      <w:r w:rsidRPr="00312AF7">
        <w:rPr>
          <w:rFonts w:asciiTheme="majorHAnsi" w:hAnsiTheme="majorHAnsi" w:cstheme="majorHAnsi"/>
          <w:lang w:val="fr-FR"/>
        </w:rPr>
        <w:t xml:space="preserve"> se </w:t>
      </w:r>
      <w:proofErr w:type="spellStart"/>
      <w:r w:rsidRPr="00312AF7">
        <w:rPr>
          <w:rFonts w:asciiTheme="majorHAnsi" w:hAnsiTheme="majorHAnsi" w:cstheme="majorHAnsi"/>
          <w:lang w:val="fr-FR"/>
        </w:rPr>
        <w:t>abordan</w:t>
      </w:r>
      <w:proofErr w:type="spellEnd"/>
      <w:r w:rsidRPr="00312AF7">
        <w:rPr>
          <w:rFonts w:asciiTheme="majorHAnsi" w:hAnsiTheme="majorHAnsi" w:cstheme="majorHAnsi"/>
          <w:lang w:val="fr-FR"/>
        </w:rPr>
        <w:t xml:space="preserve"> </w:t>
      </w:r>
      <w:proofErr w:type="spellStart"/>
      <w:r w:rsidRPr="00312AF7">
        <w:rPr>
          <w:rFonts w:asciiTheme="majorHAnsi" w:hAnsiTheme="majorHAnsi" w:cstheme="majorHAnsi"/>
          <w:lang w:val="fr-FR"/>
        </w:rPr>
        <w:t>una</w:t>
      </w:r>
      <w:proofErr w:type="spellEnd"/>
      <w:r w:rsidRPr="00312AF7">
        <w:rPr>
          <w:rFonts w:asciiTheme="majorHAnsi" w:hAnsiTheme="majorHAnsi" w:cstheme="majorHAnsi"/>
          <w:lang w:val="fr-FR"/>
        </w:rPr>
        <w:t xml:space="preserve"> o </w:t>
      </w:r>
      <w:proofErr w:type="spellStart"/>
      <w:r w:rsidRPr="00312AF7">
        <w:rPr>
          <w:rFonts w:asciiTheme="majorHAnsi" w:hAnsiTheme="majorHAnsi" w:cstheme="majorHAnsi"/>
          <w:lang w:val="fr-FR"/>
        </w:rPr>
        <w:t>más</w:t>
      </w:r>
      <w:proofErr w:type="spellEnd"/>
      <w:r w:rsidRPr="00312AF7">
        <w:rPr>
          <w:rFonts w:asciiTheme="majorHAnsi" w:hAnsiTheme="majorHAnsi" w:cstheme="majorHAnsi"/>
          <w:lang w:val="fr-FR"/>
        </w:rPr>
        <w:t xml:space="preserve">, </w:t>
      </w:r>
      <w:proofErr w:type="spellStart"/>
      <w:r w:rsidRPr="00312AF7">
        <w:rPr>
          <w:rFonts w:asciiTheme="majorHAnsi" w:hAnsiTheme="majorHAnsi" w:cstheme="majorHAnsi"/>
          <w:lang w:val="fr-FR"/>
        </w:rPr>
        <w:t>pero</w:t>
      </w:r>
      <w:proofErr w:type="spellEnd"/>
      <w:r w:rsidRPr="00312AF7">
        <w:rPr>
          <w:rFonts w:asciiTheme="majorHAnsi" w:hAnsiTheme="majorHAnsi" w:cstheme="majorHAnsi"/>
          <w:lang w:val="fr-FR"/>
        </w:rPr>
        <w:t xml:space="preserve"> no </w:t>
      </w:r>
      <w:proofErr w:type="spellStart"/>
      <w:r w:rsidRPr="00312AF7">
        <w:rPr>
          <w:rFonts w:asciiTheme="majorHAnsi" w:hAnsiTheme="majorHAnsi" w:cstheme="majorHAnsi"/>
          <w:lang w:val="fr-FR"/>
        </w:rPr>
        <w:t>todas</w:t>
      </w:r>
      <w:proofErr w:type="spellEnd"/>
      <w:r w:rsidRPr="00312AF7">
        <w:rPr>
          <w:rFonts w:asciiTheme="majorHAnsi" w:hAnsiTheme="majorHAnsi" w:cstheme="majorHAnsi"/>
          <w:lang w:val="fr-FR"/>
        </w:rPr>
        <w:t xml:space="preserve">, las causas de </w:t>
      </w:r>
      <w:proofErr w:type="spellStart"/>
      <w:r w:rsidRPr="00312AF7">
        <w:rPr>
          <w:rFonts w:asciiTheme="majorHAnsi" w:hAnsiTheme="majorHAnsi" w:cstheme="majorHAnsi"/>
          <w:lang w:val="fr-FR"/>
        </w:rPr>
        <w:t>una</w:t>
      </w:r>
      <w:proofErr w:type="spellEnd"/>
      <w:r w:rsidRPr="00312AF7">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sidRPr="00312AF7">
        <w:rPr>
          <w:rFonts w:asciiTheme="majorHAnsi" w:hAnsiTheme="majorHAnsi" w:cstheme="majorHAnsi"/>
          <w:lang w:val="fr-FR"/>
        </w:rPr>
        <w:t xml:space="preserve"> </w:t>
      </w:r>
      <w:proofErr w:type="spellStart"/>
      <w:r w:rsidRPr="00312AF7">
        <w:rPr>
          <w:rFonts w:asciiTheme="majorHAnsi" w:hAnsiTheme="majorHAnsi" w:cstheme="majorHAnsi"/>
          <w:lang w:val="fr-FR"/>
        </w:rPr>
        <w:t>compuesta</w:t>
      </w:r>
      <w:proofErr w:type="spellEnd"/>
      <w:r w:rsidRPr="00312AF7">
        <w:rPr>
          <w:rFonts w:asciiTheme="majorHAnsi" w:hAnsiTheme="majorHAnsi" w:cstheme="majorHAnsi"/>
          <w:lang w:val="fr-FR"/>
        </w:rPr>
        <w:t xml:space="preserve">. </w:t>
      </w:r>
      <w:r w:rsidRPr="0013588A">
        <w:rPr>
          <w:rFonts w:asciiTheme="majorHAnsi" w:hAnsiTheme="majorHAnsi" w:cstheme="majorHAnsi"/>
          <w:lang w:val="es-PE"/>
        </w:rPr>
        <w:t>Una cura parcial puede ser temporal o permanente.</w:t>
      </w:r>
    </w:p>
    <w:p w14:paraId="3EDCC097" w14:textId="77777777" w:rsidR="0076350B" w:rsidRPr="00425F8A" w:rsidRDefault="0076350B" w:rsidP="0076350B">
      <w:pPr>
        <w:pStyle w:val="CSP-FrontMatterBodyText"/>
        <w:jc w:val="both"/>
        <w:rPr>
          <w:rFonts w:asciiTheme="majorHAnsi" w:hAnsiTheme="majorHAnsi" w:cstheme="majorHAnsi"/>
          <w:lang w:val="fr-FR"/>
        </w:rPr>
      </w:pPr>
    </w:p>
    <w:p w14:paraId="1A06CF17" w14:textId="3721F432" w:rsidR="0076350B" w:rsidRPr="00C377E9" w:rsidRDefault="0076350B" w:rsidP="00C377E9">
      <w:pPr>
        <w:ind w:firstLine="0"/>
        <w:rPr>
          <w:lang w:val="fr-FR"/>
        </w:rPr>
      </w:pPr>
      <w:r w:rsidRPr="009B3511">
        <w:rPr>
          <w:lang w:val="fr-FR"/>
        </w:rPr>
        <w:t xml:space="preserve">Curas </w:t>
      </w:r>
      <w:proofErr w:type="spellStart"/>
      <w:r w:rsidRPr="009B3511">
        <w:rPr>
          <w:lang w:val="fr-FR"/>
        </w:rPr>
        <w:t>Saludables</w:t>
      </w:r>
      <w:proofErr w:type="spellEnd"/>
    </w:p>
    <w:p w14:paraId="3E41B873" w14:textId="60F249A0" w:rsidR="0076350B" w:rsidRPr="00C377E9" w:rsidRDefault="0076350B" w:rsidP="0076350B">
      <w:pPr>
        <w:pStyle w:val="CSP-FrontMatterBodyText"/>
        <w:jc w:val="both"/>
        <w:rPr>
          <w:rFonts w:asciiTheme="majorHAnsi" w:hAnsiTheme="majorHAnsi" w:cstheme="majorHAnsi"/>
          <w:lang w:val="fr-FR"/>
        </w:rPr>
      </w:pPr>
      <w:r w:rsidRPr="00331071">
        <w:rPr>
          <w:rFonts w:asciiTheme="majorHAnsi" w:hAnsiTheme="majorHAnsi" w:cstheme="majorHAnsi"/>
          <w:lang w:val="fr-FR"/>
        </w:rPr>
        <w:t xml:space="preserve">La </w:t>
      </w:r>
      <w:proofErr w:type="spellStart"/>
      <w:r w:rsidRPr="00331071">
        <w:rPr>
          <w:rFonts w:asciiTheme="majorHAnsi" w:hAnsiTheme="majorHAnsi" w:cstheme="majorHAnsi"/>
          <w:lang w:val="fr-FR"/>
        </w:rPr>
        <w:t>mayoría</w:t>
      </w:r>
      <w:proofErr w:type="spellEnd"/>
      <w:r w:rsidRPr="00331071">
        <w:rPr>
          <w:rFonts w:asciiTheme="majorHAnsi" w:hAnsiTheme="majorHAnsi" w:cstheme="majorHAnsi"/>
          <w:lang w:val="fr-FR"/>
        </w:rPr>
        <w:t xml:space="preserve"> de los </w:t>
      </w:r>
      <w:proofErr w:type="spellStart"/>
      <w:r w:rsidRPr="00331071">
        <w:rPr>
          <w:rFonts w:asciiTheme="majorHAnsi" w:hAnsiTheme="majorHAnsi" w:cstheme="majorHAnsi"/>
          <w:lang w:val="fr-FR"/>
        </w:rPr>
        <w:t>casos</w:t>
      </w:r>
      <w:proofErr w:type="spellEnd"/>
      <w:r w:rsidRPr="00331071">
        <w:rPr>
          <w:rFonts w:asciiTheme="majorHAnsi" w:hAnsiTheme="majorHAnsi" w:cstheme="majorHAnsi"/>
          <w:lang w:val="fr-FR"/>
        </w:rPr>
        <w:t xml:space="preserve"> de </w:t>
      </w:r>
      <w:proofErr w:type="spellStart"/>
      <w:r>
        <w:rPr>
          <w:rFonts w:asciiTheme="majorHAnsi" w:hAnsiTheme="majorHAnsi" w:cstheme="majorHAnsi"/>
          <w:lang w:val="fr-FR"/>
        </w:rPr>
        <w:t>dolencia</w:t>
      </w:r>
      <w:proofErr w:type="spellEnd"/>
      <w:r w:rsidRPr="00331071">
        <w:rPr>
          <w:rFonts w:asciiTheme="majorHAnsi" w:hAnsiTheme="majorHAnsi" w:cstheme="majorHAnsi"/>
          <w:lang w:val="fr-FR"/>
        </w:rPr>
        <w:t xml:space="preserve"> se </w:t>
      </w:r>
      <w:proofErr w:type="spellStart"/>
      <w:r w:rsidRPr="00331071">
        <w:rPr>
          <w:rFonts w:asciiTheme="majorHAnsi" w:hAnsiTheme="majorHAnsi" w:cstheme="majorHAnsi"/>
          <w:lang w:val="fr-FR"/>
        </w:rPr>
        <w:t>curan</w:t>
      </w:r>
      <w:proofErr w:type="spellEnd"/>
      <w:r w:rsidRPr="00331071">
        <w:rPr>
          <w:rFonts w:asciiTheme="majorHAnsi" w:hAnsiTheme="majorHAnsi" w:cstheme="majorHAnsi"/>
          <w:lang w:val="fr-FR"/>
        </w:rPr>
        <w:t xml:space="preserve"> </w:t>
      </w:r>
      <w:proofErr w:type="spellStart"/>
      <w:r w:rsidRPr="00331071">
        <w:rPr>
          <w:rFonts w:asciiTheme="majorHAnsi" w:hAnsiTheme="majorHAnsi" w:cstheme="majorHAnsi"/>
          <w:lang w:val="fr-FR"/>
        </w:rPr>
        <w:t>mejorando</w:t>
      </w:r>
      <w:proofErr w:type="spellEnd"/>
      <w:r w:rsidRPr="00331071">
        <w:rPr>
          <w:rFonts w:asciiTheme="majorHAnsi" w:hAnsiTheme="majorHAnsi" w:cstheme="majorHAnsi"/>
          <w:lang w:val="fr-FR"/>
        </w:rPr>
        <w:t xml:space="preserve"> la </w:t>
      </w:r>
      <w:proofErr w:type="spellStart"/>
      <w:r w:rsidRPr="00EF4B62">
        <w:rPr>
          <w:rFonts w:asciiTheme="majorHAnsi" w:hAnsiTheme="majorHAnsi" w:cstheme="majorHAnsi"/>
          <w:lang w:val="fr-FR"/>
        </w:rPr>
        <w:t>salubridad</w:t>
      </w:r>
      <w:proofErr w:type="spellEnd"/>
      <w:r w:rsidRPr="00EF4B62">
        <w:rPr>
          <w:rFonts w:asciiTheme="majorHAnsi" w:hAnsiTheme="majorHAnsi" w:cstheme="majorHAnsi"/>
          <w:lang w:val="fr-FR"/>
        </w:rPr>
        <w:t>.</w:t>
      </w:r>
      <w:r w:rsidRPr="00331071">
        <w:rPr>
          <w:rFonts w:asciiTheme="majorHAnsi" w:hAnsiTheme="majorHAnsi" w:cstheme="majorHAnsi"/>
          <w:lang w:val="fr-FR"/>
        </w:rPr>
        <w:t xml:space="preserve"> </w:t>
      </w:r>
      <w:r w:rsidRPr="00C377E9">
        <w:rPr>
          <w:rFonts w:asciiTheme="majorHAnsi" w:hAnsiTheme="majorHAnsi" w:cstheme="majorHAnsi"/>
          <w:lang w:val="fr-FR"/>
        </w:rPr>
        <w:t xml:space="preserve">Este </w:t>
      </w:r>
      <w:proofErr w:type="spellStart"/>
      <w:r w:rsidRPr="00C377E9">
        <w:rPr>
          <w:rFonts w:asciiTheme="majorHAnsi" w:hAnsiTheme="majorHAnsi" w:cstheme="majorHAnsi"/>
          <w:lang w:val="fr-FR"/>
        </w:rPr>
        <w:t>concepto</w:t>
      </w:r>
      <w:proofErr w:type="spellEnd"/>
      <w:r w:rsidRPr="00C377E9">
        <w:rPr>
          <w:rFonts w:asciiTheme="majorHAnsi" w:hAnsiTheme="majorHAnsi" w:cstheme="majorHAnsi"/>
          <w:lang w:val="fr-FR"/>
        </w:rPr>
        <w:t xml:space="preserve"> </w:t>
      </w:r>
      <w:proofErr w:type="spellStart"/>
      <w:r w:rsidRPr="00C377E9">
        <w:rPr>
          <w:rFonts w:asciiTheme="majorHAnsi" w:hAnsiTheme="majorHAnsi" w:cstheme="majorHAnsi"/>
          <w:lang w:val="fr-FR"/>
        </w:rPr>
        <w:t>puede</w:t>
      </w:r>
      <w:proofErr w:type="spellEnd"/>
      <w:r w:rsidRPr="00C377E9">
        <w:rPr>
          <w:rFonts w:asciiTheme="majorHAnsi" w:hAnsiTheme="majorHAnsi" w:cstheme="majorHAnsi"/>
          <w:lang w:val="fr-FR"/>
        </w:rPr>
        <w:t xml:space="preserve"> </w:t>
      </w:r>
      <w:proofErr w:type="spellStart"/>
      <w:r w:rsidRPr="00C377E9">
        <w:rPr>
          <w:rFonts w:asciiTheme="majorHAnsi" w:hAnsiTheme="majorHAnsi" w:cstheme="majorHAnsi"/>
          <w:lang w:val="fr-FR"/>
        </w:rPr>
        <w:t>ser</w:t>
      </w:r>
      <w:proofErr w:type="spellEnd"/>
      <w:r w:rsidRPr="00C377E9">
        <w:rPr>
          <w:rFonts w:asciiTheme="majorHAnsi" w:hAnsiTheme="majorHAnsi" w:cstheme="majorHAnsi"/>
          <w:lang w:val="fr-FR"/>
        </w:rPr>
        <w:t xml:space="preserve"> </w:t>
      </w:r>
      <w:proofErr w:type="spellStart"/>
      <w:r w:rsidRPr="00C377E9">
        <w:rPr>
          <w:rFonts w:asciiTheme="majorHAnsi" w:hAnsiTheme="majorHAnsi" w:cstheme="majorHAnsi"/>
          <w:lang w:val="fr-FR"/>
        </w:rPr>
        <w:t>desafiante</w:t>
      </w:r>
      <w:proofErr w:type="spellEnd"/>
      <w:r w:rsidRPr="00C377E9">
        <w:rPr>
          <w:rFonts w:asciiTheme="majorHAnsi" w:hAnsiTheme="majorHAnsi" w:cstheme="majorHAnsi"/>
          <w:lang w:val="fr-FR"/>
        </w:rPr>
        <w:t xml:space="preserve"> </w:t>
      </w:r>
      <w:proofErr w:type="spellStart"/>
      <w:r w:rsidRPr="00C377E9">
        <w:rPr>
          <w:rFonts w:asciiTheme="majorHAnsi" w:hAnsiTheme="majorHAnsi" w:cstheme="majorHAnsi"/>
          <w:lang w:val="fr-FR"/>
        </w:rPr>
        <w:t>por</w:t>
      </w:r>
      <w:proofErr w:type="spellEnd"/>
      <w:r w:rsidRPr="00C377E9">
        <w:rPr>
          <w:rFonts w:asciiTheme="majorHAnsi" w:hAnsiTheme="majorHAnsi" w:cstheme="majorHAnsi"/>
          <w:lang w:val="fr-FR"/>
        </w:rPr>
        <w:t xml:space="preserve"> dos </w:t>
      </w:r>
      <w:proofErr w:type="spellStart"/>
      <w:r w:rsidRPr="00C377E9">
        <w:rPr>
          <w:rFonts w:asciiTheme="majorHAnsi" w:hAnsiTheme="majorHAnsi" w:cstheme="majorHAnsi"/>
          <w:lang w:val="fr-FR"/>
        </w:rPr>
        <w:t>razones</w:t>
      </w:r>
      <w:proofErr w:type="spellEnd"/>
      <w:r w:rsidRPr="00C377E9">
        <w:rPr>
          <w:rFonts w:asciiTheme="majorHAnsi" w:hAnsiTheme="majorHAnsi" w:cstheme="majorHAnsi"/>
          <w:lang w:val="fr-FR"/>
        </w:rPr>
        <w:t>.</w:t>
      </w:r>
    </w:p>
    <w:p w14:paraId="7A4DE3F3" w14:textId="77777777" w:rsidR="0076350B" w:rsidRPr="00425F8A" w:rsidRDefault="0076350B" w:rsidP="0076350B">
      <w:pPr>
        <w:pStyle w:val="CSP-FrontMatterBodyText"/>
        <w:jc w:val="both"/>
        <w:rPr>
          <w:rFonts w:asciiTheme="majorHAnsi" w:hAnsiTheme="majorHAnsi" w:cstheme="majorHAnsi"/>
          <w:lang w:val="fr-FR"/>
        </w:rPr>
      </w:pPr>
    </w:p>
    <w:p w14:paraId="192EC8C2" w14:textId="77777777" w:rsidR="0076350B" w:rsidRDefault="0076350B" w:rsidP="0076350B">
      <w:pPr>
        <w:pStyle w:val="CSP-FrontMatterBodyText"/>
        <w:jc w:val="both"/>
        <w:rPr>
          <w:rFonts w:asciiTheme="majorHAnsi" w:hAnsiTheme="majorHAnsi" w:cstheme="majorHAnsi"/>
          <w:lang w:val="fr-FR"/>
        </w:rPr>
      </w:pPr>
      <w:r w:rsidRPr="00331071">
        <w:rPr>
          <w:rFonts w:asciiTheme="majorHAnsi" w:hAnsiTheme="majorHAnsi" w:cstheme="majorHAnsi"/>
          <w:lang w:val="fr-FR"/>
        </w:rPr>
        <w:t xml:space="preserve">En primer </w:t>
      </w:r>
      <w:proofErr w:type="spellStart"/>
      <w:r w:rsidRPr="00331071">
        <w:rPr>
          <w:rFonts w:asciiTheme="majorHAnsi" w:hAnsiTheme="majorHAnsi" w:cstheme="majorHAnsi"/>
          <w:lang w:val="fr-FR"/>
        </w:rPr>
        <w:t>lugar</w:t>
      </w:r>
      <w:proofErr w:type="spellEnd"/>
      <w:r w:rsidRPr="00331071">
        <w:rPr>
          <w:rFonts w:asciiTheme="majorHAnsi" w:hAnsiTheme="majorHAnsi" w:cstheme="majorHAnsi"/>
          <w:lang w:val="fr-FR"/>
        </w:rPr>
        <w:t xml:space="preserve">, no </w:t>
      </w:r>
      <w:proofErr w:type="spellStart"/>
      <w:r w:rsidRPr="00EE5D21">
        <w:rPr>
          <w:rFonts w:asciiTheme="majorHAnsi" w:hAnsiTheme="majorHAnsi" w:cstheme="majorHAnsi"/>
          <w:lang w:val="fr-FR"/>
        </w:rPr>
        <w:t>tenemos</w:t>
      </w:r>
      <w:proofErr w:type="spellEnd"/>
      <w:r w:rsidRPr="00EE5D21">
        <w:rPr>
          <w:rFonts w:asciiTheme="majorHAnsi" w:hAnsiTheme="majorHAnsi" w:cstheme="majorHAnsi"/>
          <w:lang w:val="fr-FR"/>
        </w:rPr>
        <w:t xml:space="preserve"> </w:t>
      </w:r>
      <w:proofErr w:type="spellStart"/>
      <w:r w:rsidRPr="00EE5D21">
        <w:rPr>
          <w:rFonts w:asciiTheme="majorHAnsi" w:hAnsiTheme="majorHAnsi" w:cstheme="majorHAnsi"/>
          <w:lang w:val="fr-FR"/>
        </w:rPr>
        <w:t>ciencia</w:t>
      </w:r>
      <w:proofErr w:type="spellEnd"/>
      <w:r w:rsidRPr="00EE5D21">
        <w:rPr>
          <w:rFonts w:asciiTheme="majorHAnsi" w:hAnsiTheme="majorHAnsi" w:cstheme="majorHAnsi"/>
          <w:lang w:val="fr-FR"/>
        </w:rPr>
        <w:t xml:space="preserve"> de la </w:t>
      </w:r>
      <w:proofErr w:type="spellStart"/>
      <w:r>
        <w:rPr>
          <w:rFonts w:asciiTheme="majorHAnsi" w:hAnsiTheme="majorHAnsi" w:cstheme="majorHAnsi"/>
          <w:lang w:val="fr-FR"/>
        </w:rPr>
        <w:t>saludicine</w:t>
      </w:r>
      <w:proofErr w:type="spellEnd"/>
      <w:r>
        <w:rPr>
          <w:rFonts w:asciiTheme="majorHAnsi" w:hAnsiTheme="majorHAnsi" w:cstheme="majorHAnsi"/>
          <w:lang w:val="fr-FR"/>
        </w:rPr>
        <w:t xml:space="preserve"> (healthicine)</w:t>
      </w:r>
      <w:r w:rsidRPr="00331071">
        <w:rPr>
          <w:rFonts w:asciiTheme="majorHAnsi" w:hAnsiTheme="majorHAnsi" w:cstheme="majorHAnsi"/>
          <w:lang w:val="fr-FR"/>
        </w:rPr>
        <w:t xml:space="preserve">. No </w:t>
      </w:r>
      <w:proofErr w:type="spellStart"/>
      <w:r w:rsidRPr="00331071">
        <w:rPr>
          <w:rFonts w:asciiTheme="majorHAnsi" w:hAnsiTheme="majorHAnsi" w:cstheme="majorHAnsi"/>
          <w:lang w:val="fr-FR"/>
        </w:rPr>
        <w:t>tenemos</w:t>
      </w:r>
      <w:proofErr w:type="spellEnd"/>
      <w:r w:rsidRPr="00331071">
        <w:rPr>
          <w:rFonts w:asciiTheme="majorHAnsi" w:hAnsiTheme="majorHAnsi" w:cstheme="majorHAnsi"/>
          <w:lang w:val="fr-FR"/>
        </w:rPr>
        <w:t xml:space="preserve"> </w:t>
      </w:r>
      <w:proofErr w:type="spellStart"/>
      <w:r w:rsidRPr="00331071">
        <w:rPr>
          <w:rFonts w:asciiTheme="majorHAnsi" w:hAnsiTheme="majorHAnsi" w:cstheme="majorHAnsi"/>
          <w:lang w:val="fr-FR"/>
        </w:rPr>
        <w:t>ninguna</w:t>
      </w:r>
      <w:proofErr w:type="spellEnd"/>
      <w:r w:rsidRPr="00331071">
        <w:rPr>
          <w:rFonts w:asciiTheme="majorHAnsi" w:hAnsiTheme="majorHAnsi" w:cstheme="majorHAnsi"/>
          <w:lang w:val="fr-FR"/>
        </w:rPr>
        <w:t xml:space="preserve"> </w:t>
      </w:r>
      <w:proofErr w:type="spellStart"/>
      <w:r w:rsidRPr="00331071">
        <w:rPr>
          <w:rFonts w:asciiTheme="majorHAnsi" w:hAnsiTheme="majorHAnsi" w:cstheme="majorHAnsi"/>
          <w:lang w:val="fr-FR"/>
        </w:rPr>
        <w:t>técnica</w:t>
      </w:r>
      <w:proofErr w:type="spellEnd"/>
      <w:r w:rsidRPr="00331071">
        <w:rPr>
          <w:rFonts w:asciiTheme="majorHAnsi" w:hAnsiTheme="majorHAnsi" w:cstheme="majorHAnsi"/>
          <w:lang w:val="fr-FR"/>
        </w:rPr>
        <w:t xml:space="preserve"> para </w:t>
      </w:r>
      <w:proofErr w:type="spellStart"/>
      <w:r w:rsidRPr="00331071">
        <w:rPr>
          <w:rFonts w:asciiTheme="majorHAnsi" w:hAnsiTheme="majorHAnsi" w:cstheme="majorHAnsi"/>
          <w:lang w:val="fr-FR"/>
        </w:rPr>
        <w:t>medir</w:t>
      </w:r>
      <w:proofErr w:type="spellEnd"/>
      <w:r w:rsidRPr="00331071">
        <w:rPr>
          <w:rFonts w:asciiTheme="majorHAnsi" w:hAnsiTheme="majorHAnsi" w:cstheme="majorHAnsi"/>
          <w:lang w:val="fr-FR"/>
        </w:rPr>
        <w:t xml:space="preserve"> la </w:t>
      </w:r>
      <w:proofErr w:type="spellStart"/>
      <w:r w:rsidRPr="00331071">
        <w:rPr>
          <w:rFonts w:asciiTheme="majorHAnsi" w:hAnsiTheme="majorHAnsi" w:cstheme="majorHAnsi"/>
          <w:lang w:val="fr-FR"/>
        </w:rPr>
        <w:t>salubridad</w:t>
      </w:r>
      <w:proofErr w:type="spellEnd"/>
      <w:r w:rsidRPr="00331071">
        <w:rPr>
          <w:rFonts w:asciiTheme="majorHAnsi" w:hAnsiTheme="majorHAnsi" w:cstheme="majorHAnsi"/>
          <w:lang w:val="fr-FR"/>
        </w:rPr>
        <w:t xml:space="preserve"> </w:t>
      </w:r>
      <w:proofErr w:type="spellStart"/>
      <w:r w:rsidRPr="00331071">
        <w:rPr>
          <w:rFonts w:asciiTheme="majorHAnsi" w:hAnsiTheme="majorHAnsi" w:cstheme="majorHAnsi"/>
          <w:lang w:val="fr-FR"/>
        </w:rPr>
        <w:t>aparte</w:t>
      </w:r>
      <w:proofErr w:type="spellEnd"/>
      <w:r w:rsidRPr="00331071">
        <w:rPr>
          <w:rFonts w:asciiTheme="majorHAnsi" w:hAnsiTheme="majorHAnsi" w:cstheme="majorHAnsi"/>
          <w:lang w:val="fr-FR"/>
        </w:rPr>
        <w:t xml:space="preserve"> de </w:t>
      </w:r>
      <w:proofErr w:type="spellStart"/>
      <w:r w:rsidRPr="00331071">
        <w:rPr>
          <w:rFonts w:asciiTheme="majorHAnsi" w:hAnsiTheme="majorHAnsi" w:cstheme="majorHAnsi"/>
          <w:lang w:val="fr-FR"/>
        </w:rPr>
        <w:t>medir</w:t>
      </w:r>
      <w:proofErr w:type="spellEnd"/>
      <w:r w:rsidRPr="00331071">
        <w:rPr>
          <w:rFonts w:asciiTheme="majorHAnsi" w:hAnsiTheme="majorHAnsi" w:cstheme="majorHAnsi"/>
          <w:lang w:val="fr-FR"/>
        </w:rPr>
        <w:t xml:space="preserve"> la </w:t>
      </w:r>
      <w:proofErr w:type="spellStart"/>
      <w:r>
        <w:rPr>
          <w:rFonts w:asciiTheme="majorHAnsi" w:hAnsiTheme="majorHAnsi" w:cstheme="majorHAnsi"/>
          <w:lang w:val="fr-FR"/>
        </w:rPr>
        <w:t>dolencia</w:t>
      </w:r>
      <w:proofErr w:type="spellEnd"/>
      <w:r w:rsidRPr="00331071">
        <w:rPr>
          <w:rFonts w:asciiTheme="majorHAnsi" w:hAnsiTheme="majorHAnsi" w:cstheme="majorHAnsi"/>
          <w:lang w:val="fr-FR"/>
        </w:rPr>
        <w:t xml:space="preserve">, </w:t>
      </w:r>
      <w:proofErr w:type="spellStart"/>
      <w:r w:rsidRPr="00331071">
        <w:rPr>
          <w:rFonts w:asciiTheme="majorHAnsi" w:hAnsiTheme="majorHAnsi" w:cstheme="majorHAnsi"/>
          <w:lang w:val="fr-FR"/>
        </w:rPr>
        <w:t>incluso</w:t>
      </w:r>
      <w:proofErr w:type="spellEnd"/>
      <w:r w:rsidRPr="00331071">
        <w:rPr>
          <w:rFonts w:asciiTheme="majorHAnsi" w:hAnsiTheme="majorHAnsi" w:cstheme="majorHAnsi"/>
          <w:lang w:val="fr-FR"/>
        </w:rPr>
        <w:t xml:space="preserve"> </w:t>
      </w:r>
      <w:proofErr w:type="spellStart"/>
      <w:r w:rsidRPr="00331071">
        <w:rPr>
          <w:rFonts w:asciiTheme="majorHAnsi" w:hAnsiTheme="majorHAnsi" w:cstheme="majorHAnsi"/>
          <w:lang w:val="fr-FR"/>
        </w:rPr>
        <w:t>cuando</w:t>
      </w:r>
      <w:proofErr w:type="spellEnd"/>
      <w:r w:rsidRPr="00331071">
        <w:rPr>
          <w:rFonts w:asciiTheme="majorHAnsi" w:hAnsiTheme="majorHAnsi" w:cstheme="majorHAnsi"/>
          <w:lang w:val="fr-FR"/>
        </w:rPr>
        <w:t xml:space="preserve"> </w:t>
      </w:r>
      <w:proofErr w:type="spellStart"/>
      <w:r w:rsidRPr="00331071">
        <w:rPr>
          <w:rFonts w:asciiTheme="majorHAnsi" w:hAnsiTheme="majorHAnsi" w:cstheme="majorHAnsi"/>
          <w:lang w:val="fr-FR"/>
        </w:rPr>
        <w:t>sabemos</w:t>
      </w:r>
      <w:proofErr w:type="spellEnd"/>
      <w:r w:rsidRPr="00331071">
        <w:rPr>
          <w:rFonts w:asciiTheme="majorHAnsi" w:hAnsiTheme="majorHAnsi" w:cstheme="majorHAnsi"/>
          <w:lang w:val="fr-FR"/>
        </w:rPr>
        <w:t xml:space="preserve"> que la </w:t>
      </w:r>
      <w:proofErr w:type="spellStart"/>
      <w:r w:rsidRPr="00331071">
        <w:rPr>
          <w:rFonts w:asciiTheme="majorHAnsi" w:hAnsiTheme="majorHAnsi" w:cstheme="majorHAnsi"/>
          <w:lang w:val="fr-FR"/>
        </w:rPr>
        <w:t>salubridad</w:t>
      </w:r>
      <w:proofErr w:type="spellEnd"/>
      <w:r w:rsidRPr="00331071">
        <w:rPr>
          <w:rFonts w:asciiTheme="majorHAnsi" w:hAnsiTheme="majorHAnsi" w:cstheme="majorHAnsi"/>
          <w:lang w:val="fr-FR"/>
        </w:rPr>
        <w:t xml:space="preserve"> ha </w:t>
      </w:r>
      <w:proofErr w:type="spellStart"/>
      <w:r w:rsidRPr="00331071">
        <w:rPr>
          <w:rFonts w:asciiTheme="majorHAnsi" w:hAnsiTheme="majorHAnsi" w:cstheme="majorHAnsi"/>
          <w:lang w:val="fr-FR"/>
        </w:rPr>
        <w:t>mejorado</w:t>
      </w:r>
      <w:proofErr w:type="spellEnd"/>
      <w:r w:rsidRPr="00331071">
        <w:rPr>
          <w:rFonts w:asciiTheme="majorHAnsi" w:hAnsiTheme="majorHAnsi" w:cstheme="majorHAnsi"/>
          <w:lang w:val="fr-FR"/>
        </w:rPr>
        <w:t xml:space="preserve"> de </w:t>
      </w:r>
      <w:proofErr w:type="spellStart"/>
      <w:r w:rsidRPr="00331071">
        <w:rPr>
          <w:rFonts w:asciiTheme="majorHAnsi" w:hAnsiTheme="majorHAnsi" w:cstheme="majorHAnsi"/>
          <w:lang w:val="fr-FR"/>
        </w:rPr>
        <w:t>alguna</w:t>
      </w:r>
      <w:proofErr w:type="spellEnd"/>
      <w:r w:rsidRPr="00331071">
        <w:rPr>
          <w:rFonts w:asciiTheme="majorHAnsi" w:hAnsiTheme="majorHAnsi" w:cstheme="majorHAnsi"/>
          <w:lang w:val="fr-FR"/>
        </w:rPr>
        <w:t xml:space="preserve"> </w:t>
      </w:r>
      <w:proofErr w:type="spellStart"/>
      <w:r w:rsidRPr="00331071">
        <w:rPr>
          <w:rFonts w:asciiTheme="majorHAnsi" w:hAnsiTheme="majorHAnsi" w:cstheme="majorHAnsi"/>
          <w:lang w:val="fr-FR"/>
        </w:rPr>
        <w:t>manera</w:t>
      </w:r>
      <w:proofErr w:type="spellEnd"/>
      <w:r w:rsidRPr="00331071">
        <w:rPr>
          <w:rFonts w:asciiTheme="majorHAnsi" w:hAnsiTheme="majorHAnsi" w:cstheme="majorHAnsi"/>
          <w:lang w:val="fr-FR"/>
        </w:rPr>
        <w:t xml:space="preserve">. Las </w:t>
      </w:r>
      <w:proofErr w:type="spellStart"/>
      <w:r w:rsidRPr="00331071">
        <w:rPr>
          <w:rFonts w:asciiTheme="majorHAnsi" w:hAnsiTheme="majorHAnsi" w:cstheme="majorHAnsi"/>
          <w:lang w:val="fr-FR"/>
        </w:rPr>
        <w:t>estadísticas</w:t>
      </w:r>
      <w:proofErr w:type="spellEnd"/>
      <w:r w:rsidRPr="00331071">
        <w:rPr>
          <w:rFonts w:asciiTheme="majorHAnsi" w:hAnsiTheme="majorHAnsi" w:cstheme="majorHAnsi"/>
          <w:lang w:val="fr-FR"/>
        </w:rPr>
        <w:t xml:space="preserve"> de la </w:t>
      </w:r>
      <w:proofErr w:type="spellStart"/>
      <w:r w:rsidRPr="00331071">
        <w:rPr>
          <w:rFonts w:asciiTheme="majorHAnsi" w:hAnsiTheme="majorHAnsi" w:cstheme="majorHAnsi"/>
          <w:lang w:val="fr-FR"/>
        </w:rPr>
        <w:t>Organización</w:t>
      </w:r>
      <w:proofErr w:type="spellEnd"/>
      <w:r w:rsidRPr="00331071">
        <w:rPr>
          <w:rFonts w:asciiTheme="majorHAnsi" w:hAnsiTheme="majorHAnsi" w:cstheme="majorHAnsi"/>
          <w:lang w:val="fr-FR"/>
        </w:rPr>
        <w:t xml:space="preserve"> </w:t>
      </w:r>
      <w:proofErr w:type="spellStart"/>
      <w:r w:rsidRPr="00331071">
        <w:rPr>
          <w:rFonts w:asciiTheme="majorHAnsi" w:hAnsiTheme="majorHAnsi" w:cstheme="majorHAnsi"/>
          <w:lang w:val="fr-FR"/>
        </w:rPr>
        <w:t>Mundial</w:t>
      </w:r>
      <w:proofErr w:type="spellEnd"/>
      <w:r w:rsidRPr="00331071">
        <w:rPr>
          <w:rFonts w:asciiTheme="majorHAnsi" w:hAnsiTheme="majorHAnsi" w:cstheme="majorHAnsi"/>
          <w:lang w:val="fr-FR"/>
        </w:rPr>
        <w:t xml:space="preserve"> de la </w:t>
      </w:r>
      <w:proofErr w:type="spellStart"/>
      <w:r w:rsidRPr="00331071">
        <w:rPr>
          <w:rFonts w:asciiTheme="majorHAnsi" w:hAnsiTheme="majorHAnsi" w:cstheme="majorHAnsi"/>
          <w:lang w:val="fr-FR"/>
        </w:rPr>
        <w:t>Salud</w:t>
      </w:r>
      <w:proofErr w:type="spellEnd"/>
      <w:r w:rsidRPr="00331071">
        <w:rPr>
          <w:rFonts w:asciiTheme="majorHAnsi" w:hAnsiTheme="majorHAnsi" w:cstheme="majorHAnsi"/>
          <w:lang w:val="fr-FR"/>
        </w:rPr>
        <w:t xml:space="preserve"> sobre la </w:t>
      </w:r>
      <w:proofErr w:type="spellStart"/>
      <w:r w:rsidRPr="00331071">
        <w:rPr>
          <w:rFonts w:asciiTheme="majorHAnsi" w:hAnsiTheme="majorHAnsi" w:cstheme="majorHAnsi"/>
          <w:lang w:val="fr-FR"/>
        </w:rPr>
        <w:t>salud</w:t>
      </w:r>
      <w:proofErr w:type="spellEnd"/>
      <w:r w:rsidRPr="00331071">
        <w:rPr>
          <w:rFonts w:asciiTheme="majorHAnsi" w:hAnsiTheme="majorHAnsi" w:cstheme="majorHAnsi"/>
          <w:lang w:val="fr-FR"/>
        </w:rPr>
        <w:t xml:space="preserve"> se </w:t>
      </w:r>
      <w:proofErr w:type="spellStart"/>
      <w:r w:rsidRPr="00331071">
        <w:rPr>
          <w:rFonts w:asciiTheme="majorHAnsi" w:hAnsiTheme="majorHAnsi" w:cstheme="majorHAnsi"/>
          <w:lang w:val="fr-FR"/>
        </w:rPr>
        <w:t>preparan</w:t>
      </w:r>
      <w:proofErr w:type="spellEnd"/>
      <w:r w:rsidRPr="00331071">
        <w:rPr>
          <w:rFonts w:asciiTheme="majorHAnsi" w:hAnsiTheme="majorHAnsi" w:cstheme="majorHAnsi"/>
          <w:lang w:val="fr-FR"/>
        </w:rPr>
        <w:t xml:space="preserve"> </w:t>
      </w:r>
      <w:proofErr w:type="spellStart"/>
      <w:r w:rsidRPr="00331071">
        <w:rPr>
          <w:rFonts w:asciiTheme="majorHAnsi" w:hAnsiTheme="majorHAnsi" w:cstheme="majorHAnsi"/>
          <w:lang w:val="fr-FR"/>
        </w:rPr>
        <w:t>midiendo</w:t>
      </w:r>
      <w:proofErr w:type="spellEnd"/>
      <w:r w:rsidRPr="00331071">
        <w:rPr>
          <w:rFonts w:asciiTheme="majorHAnsi" w:hAnsiTheme="majorHAnsi" w:cstheme="majorHAnsi"/>
          <w:lang w:val="fr-FR"/>
        </w:rPr>
        <w:t xml:space="preserve"> la </w:t>
      </w:r>
      <w:proofErr w:type="spellStart"/>
      <w:r w:rsidRPr="00331071">
        <w:rPr>
          <w:rFonts w:asciiTheme="majorHAnsi" w:hAnsiTheme="majorHAnsi" w:cstheme="majorHAnsi"/>
          <w:lang w:val="fr-FR"/>
        </w:rPr>
        <w:t>enfermedad</w:t>
      </w:r>
      <w:proofErr w:type="spellEnd"/>
      <w:r w:rsidRPr="00331071">
        <w:rPr>
          <w:rFonts w:asciiTheme="majorHAnsi" w:hAnsiTheme="majorHAnsi" w:cstheme="majorHAnsi"/>
          <w:lang w:val="fr-FR"/>
        </w:rPr>
        <w:t xml:space="preserve">. Una </w:t>
      </w:r>
      <w:proofErr w:type="spellStart"/>
      <w:r>
        <w:rPr>
          <w:rFonts w:asciiTheme="majorHAnsi" w:hAnsiTheme="majorHAnsi" w:cstheme="majorHAnsi"/>
          <w:lang w:val="fr-FR"/>
        </w:rPr>
        <w:t>dolencia</w:t>
      </w:r>
      <w:proofErr w:type="spellEnd"/>
      <w:r w:rsidRPr="00331071">
        <w:rPr>
          <w:rFonts w:asciiTheme="majorHAnsi" w:hAnsiTheme="majorHAnsi" w:cstheme="majorHAnsi"/>
          <w:lang w:val="fr-FR"/>
        </w:rPr>
        <w:t xml:space="preserve"> es un </w:t>
      </w:r>
      <w:proofErr w:type="spellStart"/>
      <w:r w:rsidRPr="00331071">
        <w:rPr>
          <w:rFonts w:asciiTheme="majorHAnsi" w:hAnsiTheme="majorHAnsi" w:cstheme="majorHAnsi"/>
          <w:lang w:val="fr-FR"/>
        </w:rPr>
        <w:t>agujero</w:t>
      </w:r>
      <w:proofErr w:type="spellEnd"/>
      <w:r w:rsidRPr="00331071">
        <w:rPr>
          <w:rFonts w:asciiTheme="majorHAnsi" w:hAnsiTheme="majorHAnsi" w:cstheme="majorHAnsi"/>
          <w:lang w:val="fr-FR"/>
        </w:rPr>
        <w:t xml:space="preserve"> en la </w:t>
      </w:r>
      <w:proofErr w:type="spellStart"/>
      <w:r w:rsidRPr="00331071">
        <w:rPr>
          <w:rFonts w:asciiTheme="majorHAnsi" w:hAnsiTheme="majorHAnsi" w:cstheme="majorHAnsi"/>
          <w:lang w:val="fr-FR"/>
        </w:rPr>
        <w:t>salubridad</w:t>
      </w:r>
      <w:proofErr w:type="spellEnd"/>
      <w:r w:rsidRPr="00331071">
        <w:rPr>
          <w:rFonts w:asciiTheme="majorHAnsi" w:hAnsiTheme="majorHAnsi" w:cstheme="majorHAnsi"/>
          <w:lang w:val="fr-FR"/>
        </w:rPr>
        <w:t xml:space="preserve">, </w:t>
      </w:r>
      <w:r w:rsidRPr="00EE5D21">
        <w:rPr>
          <w:rFonts w:asciiTheme="majorHAnsi" w:hAnsiTheme="majorHAnsi" w:cstheme="majorHAnsi"/>
          <w:lang w:val="fr-FR"/>
        </w:rPr>
        <w:t xml:space="preserve">no lo </w:t>
      </w:r>
      <w:proofErr w:type="spellStart"/>
      <w:r>
        <w:rPr>
          <w:rFonts w:asciiTheme="majorHAnsi" w:hAnsiTheme="majorHAnsi" w:cstheme="majorHAnsi"/>
          <w:lang w:val="fr-FR"/>
        </w:rPr>
        <w:t>inverso</w:t>
      </w:r>
      <w:proofErr w:type="spellEnd"/>
      <w:r w:rsidRPr="00EE5D21">
        <w:rPr>
          <w:rFonts w:asciiTheme="majorHAnsi" w:hAnsiTheme="majorHAnsi" w:cstheme="majorHAnsi"/>
          <w:lang w:val="fr-FR"/>
        </w:rPr>
        <w:t xml:space="preserve"> ni lo contrario de la </w:t>
      </w:r>
      <w:proofErr w:type="spellStart"/>
      <w:r w:rsidRPr="00EE5D21">
        <w:rPr>
          <w:rFonts w:asciiTheme="majorHAnsi" w:hAnsiTheme="majorHAnsi" w:cstheme="majorHAnsi"/>
          <w:lang w:val="fr-FR"/>
        </w:rPr>
        <w:t>salud</w:t>
      </w:r>
      <w:proofErr w:type="spellEnd"/>
      <w:r w:rsidRPr="00EE5D21">
        <w:rPr>
          <w:rFonts w:asciiTheme="majorHAnsi" w:hAnsiTheme="majorHAnsi" w:cstheme="majorHAnsi"/>
          <w:lang w:val="fr-FR"/>
        </w:rPr>
        <w:t>.</w:t>
      </w:r>
    </w:p>
    <w:p w14:paraId="7929918C" w14:textId="77777777" w:rsidR="0076350B" w:rsidRPr="00425F8A" w:rsidRDefault="0076350B" w:rsidP="0076350B">
      <w:pPr>
        <w:pStyle w:val="CSP-FrontMatterBodyText"/>
        <w:jc w:val="both"/>
        <w:rPr>
          <w:rFonts w:asciiTheme="majorHAnsi" w:hAnsiTheme="majorHAnsi" w:cstheme="majorHAnsi"/>
          <w:lang w:val="fr-FR"/>
        </w:rPr>
      </w:pPr>
    </w:p>
    <w:p w14:paraId="4AC1A01E" w14:textId="451D84C8" w:rsidR="0076350B" w:rsidRDefault="0076350B" w:rsidP="0076350B">
      <w:pPr>
        <w:pStyle w:val="CSP-FrontMatterBodyText"/>
        <w:jc w:val="both"/>
        <w:rPr>
          <w:rFonts w:asciiTheme="majorHAnsi" w:hAnsiTheme="majorHAnsi" w:cstheme="majorHAnsi"/>
          <w:lang w:val="fr-FR"/>
        </w:rPr>
      </w:pPr>
      <w:r w:rsidRPr="00331071">
        <w:rPr>
          <w:rFonts w:asciiTheme="majorHAnsi" w:hAnsiTheme="majorHAnsi" w:cstheme="majorHAnsi"/>
          <w:lang w:val="fr-FR"/>
        </w:rPr>
        <w:t xml:space="preserve">En </w:t>
      </w:r>
      <w:proofErr w:type="spellStart"/>
      <w:r w:rsidRPr="00331071">
        <w:rPr>
          <w:rFonts w:asciiTheme="majorHAnsi" w:hAnsiTheme="majorHAnsi" w:cstheme="majorHAnsi"/>
          <w:lang w:val="fr-FR"/>
        </w:rPr>
        <w:t>segundo</w:t>
      </w:r>
      <w:proofErr w:type="spellEnd"/>
      <w:r w:rsidRPr="00331071">
        <w:rPr>
          <w:rFonts w:asciiTheme="majorHAnsi" w:hAnsiTheme="majorHAnsi" w:cstheme="majorHAnsi"/>
          <w:lang w:val="fr-FR"/>
        </w:rPr>
        <w:t xml:space="preserve"> </w:t>
      </w:r>
      <w:proofErr w:type="spellStart"/>
      <w:r w:rsidRPr="00331071">
        <w:rPr>
          <w:rFonts w:asciiTheme="majorHAnsi" w:hAnsiTheme="majorHAnsi" w:cstheme="majorHAnsi"/>
          <w:lang w:val="fr-FR"/>
        </w:rPr>
        <w:t>lugar</w:t>
      </w:r>
      <w:proofErr w:type="spellEnd"/>
      <w:r w:rsidRPr="00331071">
        <w:rPr>
          <w:rFonts w:asciiTheme="majorHAnsi" w:hAnsiTheme="majorHAnsi" w:cstheme="majorHAnsi"/>
          <w:lang w:val="fr-FR"/>
        </w:rPr>
        <w:t xml:space="preserve">, </w:t>
      </w:r>
      <w:proofErr w:type="gramStart"/>
      <w:r w:rsidRPr="00331071">
        <w:rPr>
          <w:rFonts w:asciiTheme="majorHAnsi" w:hAnsiTheme="majorHAnsi" w:cstheme="majorHAnsi"/>
          <w:lang w:val="fr-FR"/>
        </w:rPr>
        <w:t>porque las</w:t>
      </w:r>
      <w:proofErr w:type="gramEnd"/>
      <w:r w:rsidRPr="00331071">
        <w:rPr>
          <w:rFonts w:asciiTheme="majorHAnsi" w:hAnsiTheme="majorHAnsi" w:cstheme="majorHAnsi"/>
          <w:lang w:val="fr-FR"/>
        </w:rPr>
        <w:t xml:space="preserve"> curas </w:t>
      </w:r>
      <w:proofErr w:type="spellStart"/>
      <w:r w:rsidRPr="00331071">
        <w:rPr>
          <w:rFonts w:asciiTheme="majorHAnsi" w:hAnsiTheme="majorHAnsi" w:cstheme="majorHAnsi"/>
          <w:lang w:val="fr-FR"/>
        </w:rPr>
        <w:t>también</w:t>
      </w:r>
      <w:proofErr w:type="spellEnd"/>
      <w:r w:rsidRPr="00331071">
        <w:rPr>
          <w:rFonts w:asciiTheme="majorHAnsi" w:hAnsiTheme="majorHAnsi" w:cstheme="majorHAnsi"/>
          <w:lang w:val="fr-FR"/>
        </w:rPr>
        <w:t xml:space="preserve"> </w:t>
      </w:r>
      <w:proofErr w:type="spellStart"/>
      <w:r w:rsidRPr="00331071">
        <w:rPr>
          <w:rFonts w:asciiTheme="majorHAnsi" w:hAnsiTheme="majorHAnsi" w:cstheme="majorHAnsi"/>
          <w:lang w:val="fr-FR"/>
        </w:rPr>
        <w:t>mejoran</w:t>
      </w:r>
      <w:proofErr w:type="spellEnd"/>
      <w:r w:rsidRPr="00331071">
        <w:rPr>
          <w:rFonts w:asciiTheme="majorHAnsi" w:hAnsiTheme="majorHAnsi" w:cstheme="majorHAnsi"/>
          <w:lang w:val="fr-FR"/>
        </w:rPr>
        <w:t xml:space="preserve"> la </w:t>
      </w:r>
      <w:proofErr w:type="spellStart"/>
      <w:r w:rsidRPr="00331071">
        <w:rPr>
          <w:rFonts w:asciiTheme="majorHAnsi" w:hAnsiTheme="majorHAnsi" w:cstheme="majorHAnsi"/>
          <w:lang w:val="fr-FR"/>
        </w:rPr>
        <w:t>salubridad</w:t>
      </w:r>
      <w:proofErr w:type="spellEnd"/>
      <w:r w:rsidRPr="00331071">
        <w:rPr>
          <w:rFonts w:asciiTheme="majorHAnsi" w:hAnsiTheme="majorHAnsi" w:cstheme="majorHAnsi"/>
          <w:lang w:val="fr-FR"/>
        </w:rPr>
        <w:t xml:space="preserve">. </w:t>
      </w:r>
      <w:proofErr w:type="spellStart"/>
      <w:r w:rsidRPr="00331071">
        <w:rPr>
          <w:rFonts w:asciiTheme="majorHAnsi" w:hAnsiTheme="majorHAnsi" w:cstheme="majorHAnsi"/>
          <w:lang w:val="fr-FR"/>
        </w:rPr>
        <w:t>Podríamos</w:t>
      </w:r>
      <w:proofErr w:type="spellEnd"/>
      <w:r w:rsidRPr="00331071">
        <w:rPr>
          <w:rFonts w:asciiTheme="majorHAnsi" w:hAnsiTheme="majorHAnsi" w:cstheme="majorHAnsi"/>
          <w:lang w:val="fr-FR"/>
        </w:rPr>
        <w:t xml:space="preserve"> </w:t>
      </w:r>
      <w:proofErr w:type="spellStart"/>
      <w:r w:rsidRPr="00331071">
        <w:rPr>
          <w:rFonts w:asciiTheme="majorHAnsi" w:hAnsiTheme="majorHAnsi" w:cstheme="majorHAnsi"/>
          <w:lang w:val="fr-FR"/>
        </w:rPr>
        <w:t>preguntar</w:t>
      </w:r>
      <w:proofErr w:type="spellEnd"/>
      <w:r w:rsidRPr="00331071">
        <w:rPr>
          <w:rFonts w:asciiTheme="majorHAnsi" w:hAnsiTheme="majorHAnsi" w:cstheme="majorHAnsi"/>
          <w:lang w:val="fr-FR"/>
        </w:rPr>
        <w:t xml:space="preserve">, </w:t>
      </w:r>
      <w:r w:rsidR="009E5467">
        <w:rPr>
          <w:rFonts w:asciiTheme="majorHAnsi" w:hAnsiTheme="majorHAnsi" w:cstheme="majorHAnsi"/>
          <w:lang w:val="fr-FR"/>
        </w:rPr>
        <w:t xml:space="preserve">« </w:t>
      </w:r>
      <w:r w:rsidRPr="00331071">
        <w:rPr>
          <w:rFonts w:asciiTheme="majorHAnsi" w:hAnsiTheme="majorHAnsi" w:cstheme="majorHAnsi"/>
          <w:lang w:val="fr-FR"/>
        </w:rPr>
        <w:t>¿</w:t>
      </w:r>
      <w:proofErr w:type="spellStart"/>
      <w:r w:rsidRPr="00331071">
        <w:rPr>
          <w:rFonts w:asciiTheme="majorHAnsi" w:hAnsiTheme="majorHAnsi" w:cstheme="majorHAnsi"/>
          <w:lang w:val="fr-FR"/>
        </w:rPr>
        <w:t>qué</w:t>
      </w:r>
      <w:proofErr w:type="spellEnd"/>
      <w:r w:rsidRPr="00331071">
        <w:rPr>
          <w:rFonts w:asciiTheme="majorHAnsi" w:hAnsiTheme="majorHAnsi" w:cstheme="majorHAnsi"/>
          <w:lang w:val="fr-FR"/>
        </w:rPr>
        <w:t xml:space="preserve"> </w:t>
      </w:r>
      <w:proofErr w:type="spellStart"/>
      <w:r w:rsidRPr="00331071">
        <w:rPr>
          <w:rFonts w:asciiTheme="majorHAnsi" w:hAnsiTheme="majorHAnsi" w:cstheme="majorHAnsi"/>
          <w:lang w:val="fr-FR"/>
        </w:rPr>
        <w:t>fue</w:t>
      </w:r>
      <w:proofErr w:type="spellEnd"/>
      <w:r w:rsidRPr="00331071">
        <w:rPr>
          <w:rFonts w:asciiTheme="majorHAnsi" w:hAnsiTheme="majorHAnsi" w:cstheme="majorHAnsi"/>
          <w:lang w:val="fr-FR"/>
        </w:rPr>
        <w:t xml:space="preserve"> </w:t>
      </w:r>
      <w:proofErr w:type="spellStart"/>
      <w:r w:rsidRPr="00331071">
        <w:rPr>
          <w:rFonts w:asciiTheme="majorHAnsi" w:hAnsiTheme="majorHAnsi" w:cstheme="majorHAnsi"/>
          <w:lang w:val="fr-FR"/>
        </w:rPr>
        <w:t>primero</w:t>
      </w:r>
      <w:proofErr w:type="spellEnd"/>
      <w:r w:rsidRPr="00331071">
        <w:rPr>
          <w:rFonts w:asciiTheme="majorHAnsi" w:hAnsiTheme="majorHAnsi" w:cstheme="majorHAnsi"/>
          <w:lang w:val="fr-FR"/>
        </w:rPr>
        <w:t xml:space="preserve">, la cura o la </w:t>
      </w:r>
      <w:proofErr w:type="spellStart"/>
      <w:r w:rsidRPr="00331071">
        <w:rPr>
          <w:rFonts w:asciiTheme="majorHAnsi" w:hAnsiTheme="majorHAnsi" w:cstheme="majorHAnsi"/>
          <w:lang w:val="fr-FR"/>
        </w:rPr>
        <w:t>mejora</w:t>
      </w:r>
      <w:proofErr w:type="spellEnd"/>
      <w:r w:rsidRPr="00331071">
        <w:rPr>
          <w:rFonts w:asciiTheme="majorHAnsi" w:hAnsiTheme="majorHAnsi" w:cstheme="majorHAnsi"/>
          <w:lang w:val="fr-FR"/>
        </w:rPr>
        <w:t xml:space="preserve"> de la </w:t>
      </w:r>
      <w:proofErr w:type="spellStart"/>
      <w:proofErr w:type="gramStart"/>
      <w:r w:rsidRPr="00331071">
        <w:rPr>
          <w:rFonts w:asciiTheme="majorHAnsi" w:hAnsiTheme="majorHAnsi" w:cstheme="majorHAnsi"/>
          <w:lang w:val="fr-FR"/>
        </w:rPr>
        <w:t>salubridad</w:t>
      </w:r>
      <w:proofErr w:type="spellEnd"/>
      <w:r w:rsidRPr="00331071">
        <w:rPr>
          <w:rFonts w:asciiTheme="majorHAnsi" w:hAnsiTheme="majorHAnsi" w:cstheme="majorHAnsi"/>
          <w:lang w:val="fr-FR"/>
        </w:rPr>
        <w:t>?</w:t>
      </w:r>
      <w:proofErr w:type="gramEnd"/>
      <w:r w:rsidR="009E5467">
        <w:rPr>
          <w:rFonts w:asciiTheme="majorHAnsi" w:hAnsiTheme="majorHAnsi" w:cstheme="majorHAnsi"/>
          <w:lang w:val="fr-FR"/>
        </w:rPr>
        <w:t xml:space="preserve"> »</w:t>
      </w:r>
    </w:p>
    <w:p w14:paraId="61C02259" w14:textId="77777777" w:rsidR="0076350B" w:rsidRPr="009E5467" w:rsidRDefault="0076350B" w:rsidP="0076350B">
      <w:pPr>
        <w:pStyle w:val="CSP-FrontMatterBodyText"/>
        <w:jc w:val="both"/>
        <w:rPr>
          <w:rFonts w:asciiTheme="majorHAnsi" w:hAnsiTheme="majorHAnsi" w:cstheme="majorHAnsi"/>
          <w:lang w:val="fr-FR"/>
        </w:rPr>
      </w:pPr>
    </w:p>
    <w:p w14:paraId="22F2AB4B" w14:textId="7AA8213C" w:rsidR="0076350B" w:rsidRDefault="0076350B" w:rsidP="0076350B">
      <w:pPr>
        <w:pStyle w:val="CSP-FrontMatterBodyText"/>
        <w:jc w:val="both"/>
        <w:rPr>
          <w:rFonts w:asciiTheme="majorHAnsi" w:hAnsiTheme="majorHAnsi" w:cstheme="majorHAnsi"/>
          <w:lang w:val="fr-FR"/>
        </w:rPr>
      </w:pPr>
      <w:proofErr w:type="spellStart"/>
      <w:r w:rsidRPr="00331071">
        <w:rPr>
          <w:rFonts w:asciiTheme="majorHAnsi" w:hAnsiTheme="majorHAnsi" w:cstheme="majorHAnsi"/>
          <w:lang w:val="fr-FR"/>
        </w:rPr>
        <w:t>Aunque</w:t>
      </w:r>
      <w:proofErr w:type="spellEnd"/>
      <w:r w:rsidRPr="00331071">
        <w:rPr>
          <w:rFonts w:asciiTheme="majorHAnsi" w:hAnsiTheme="majorHAnsi" w:cstheme="majorHAnsi"/>
          <w:lang w:val="fr-FR"/>
        </w:rPr>
        <w:t xml:space="preserve"> el </w:t>
      </w:r>
      <w:proofErr w:type="spellStart"/>
      <w:r w:rsidRPr="00331071">
        <w:rPr>
          <w:rFonts w:asciiTheme="majorHAnsi" w:hAnsiTheme="majorHAnsi" w:cstheme="majorHAnsi"/>
          <w:lang w:val="fr-FR"/>
        </w:rPr>
        <w:t>resfriado</w:t>
      </w:r>
      <w:proofErr w:type="spellEnd"/>
      <w:r w:rsidRPr="00331071">
        <w:rPr>
          <w:rFonts w:asciiTheme="majorHAnsi" w:hAnsiTheme="majorHAnsi" w:cstheme="majorHAnsi"/>
          <w:lang w:val="fr-FR"/>
        </w:rPr>
        <w:t xml:space="preserve"> </w:t>
      </w:r>
      <w:proofErr w:type="spellStart"/>
      <w:r w:rsidRPr="00331071">
        <w:rPr>
          <w:rFonts w:asciiTheme="majorHAnsi" w:hAnsiTheme="majorHAnsi" w:cstheme="majorHAnsi"/>
          <w:lang w:val="fr-FR"/>
        </w:rPr>
        <w:t>común</w:t>
      </w:r>
      <w:proofErr w:type="spellEnd"/>
      <w:r w:rsidRPr="00331071">
        <w:rPr>
          <w:rFonts w:asciiTheme="majorHAnsi" w:hAnsiTheme="majorHAnsi" w:cstheme="majorHAnsi"/>
          <w:lang w:val="fr-FR"/>
        </w:rPr>
        <w:t xml:space="preserve">, el </w:t>
      </w:r>
      <w:proofErr w:type="spellStart"/>
      <w:r w:rsidRPr="00331071">
        <w:rPr>
          <w:rFonts w:asciiTheme="majorHAnsi" w:hAnsiTheme="majorHAnsi" w:cstheme="majorHAnsi"/>
          <w:lang w:val="fr-FR"/>
        </w:rPr>
        <w:t>sarampión</w:t>
      </w:r>
      <w:proofErr w:type="spellEnd"/>
      <w:r w:rsidRPr="00331071">
        <w:rPr>
          <w:rFonts w:asciiTheme="majorHAnsi" w:hAnsiTheme="majorHAnsi" w:cstheme="majorHAnsi"/>
          <w:lang w:val="fr-FR"/>
        </w:rPr>
        <w:t xml:space="preserve">, las </w:t>
      </w:r>
      <w:proofErr w:type="spellStart"/>
      <w:r w:rsidRPr="00331071">
        <w:rPr>
          <w:rFonts w:asciiTheme="majorHAnsi" w:hAnsiTheme="majorHAnsi" w:cstheme="majorHAnsi"/>
          <w:lang w:val="fr-FR"/>
        </w:rPr>
        <w:t>paperas</w:t>
      </w:r>
      <w:proofErr w:type="spellEnd"/>
      <w:r w:rsidRPr="00331071">
        <w:rPr>
          <w:rFonts w:asciiTheme="majorHAnsi" w:hAnsiTheme="majorHAnsi" w:cstheme="majorHAnsi"/>
          <w:lang w:val="fr-FR"/>
        </w:rPr>
        <w:t xml:space="preserve"> y </w:t>
      </w:r>
      <w:proofErr w:type="gramStart"/>
      <w:r w:rsidRPr="00331071">
        <w:rPr>
          <w:rFonts w:asciiTheme="majorHAnsi" w:hAnsiTheme="majorHAnsi" w:cstheme="majorHAnsi"/>
          <w:lang w:val="fr-FR"/>
        </w:rPr>
        <w:t>la influenza</w:t>
      </w:r>
      <w:proofErr w:type="gramEnd"/>
      <w:r w:rsidRPr="00331071">
        <w:rPr>
          <w:rFonts w:asciiTheme="majorHAnsi" w:hAnsiTheme="majorHAnsi" w:cstheme="majorHAnsi"/>
          <w:lang w:val="fr-FR"/>
        </w:rPr>
        <w:t xml:space="preserve"> a </w:t>
      </w:r>
      <w:proofErr w:type="spellStart"/>
      <w:r w:rsidRPr="00331071">
        <w:rPr>
          <w:rFonts w:asciiTheme="majorHAnsi" w:hAnsiTheme="majorHAnsi" w:cstheme="majorHAnsi"/>
          <w:lang w:val="fr-FR"/>
        </w:rPr>
        <w:t>menudo</w:t>
      </w:r>
      <w:proofErr w:type="spellEnd"/>
      <w:r w:rsidRPr="00331071">
        <w:rPr>
          <w:rFonts w:asciiTheme="majorHAnsi" w:hAnsiTheme="majorHAnsi" w:cstheme="majorHAnsi"/>
          <w:lang w:val="fr-FR"/>
        </w:rPr>
        <w:t xml:space="preserve"> se </w:t>
      </w:r>
      <w:proofErr w:type="spellStart"/>
      <w:r w:rsidRPr="00331071">
        <w:rPr>
          <w:rFonts w:asciiTheme="majorHAnsi" w:hAnsiTheme="majorHAnsi" w:cstheme="majorHAnsi"/>
          <w:lang w:val="fr-FR"/>
        </w:rPr>
        <w:t>describen</w:t>
      </w:r>
      <w:proofErr w:type="spellEnd"/>
      <w:r w:rsidRPr="00331071">
        <w:rPr>
          <w:rFonts w:asciiTheme="majorHAnsi" w:hAnsiTheme="majorHAnsi" w:cstheme="majorHAnsi"/>
          <w:lang w:val="fr-FR"/>
        </w:rPr>
        <w:t xml:space="preserve"> con </w:t>
      </w:r>
      <w:r w:rsidR="00090B9B">
        <w:rPr>
          <w:rFonts w:asciiTheme="majorHAnsi" w:hAnsiTheme="majorHAnsi" w:cstheme="majorHAnsi"/>
          <w:lang w:val="fr-FR"/>
        </w:rPr>
        <w:t xml:space="preserve">« </w:t>
      </w:r>
      <w:r w:rsidRPr="00331071">
        <w:rPr>
          <w:rFonts w:asciiTheme="majorHAnsi" w:hAnsiTheme="majorHAnsi" w:cstheme="majorHAnsi"/>
          <w:lang w:val="fr-FR"/>
        </w:rPr>
        <w:t xml:space="preserve">no </w:t>
      </w:r>
      <w:proofErr w:type="spellStart"/>
      <w:r w:rsidRPr="00331071">
        <w:rPr>
          <w:rFonts w:asciiTheme="majorHAnsi" w:hAnsiTheme="majorHAnsi" w:cstheme="majorHAnsi"/>
          <w:lang w:val="fr-FR"/>
        </w:rPr>
        <w:t>hay</w:t>
      </w:r>
      <w:proofErr w:type="spellEnd"/>
      <w:r w:rsidRPr="00331071">
        <w:rPr>
          <w:rFonts w:asciiTheme="majorHAnsi" w:hAnsiTheme="majorHAnsi" w:cstheme="majorHAnsi"/>
          <w:lang w:val="fr-FR"/>
        </w:rPr>
        <w:t xml:space="preserve"> cura</w:t>
      </w:r>
      <w:r w:rsidR="00090B9B">
        <w:rPr>
          <w:rFonts w:asciiTheme="majorHAnsi" w:hAnsiTheme="majorHAnsi" w:cstheme="majorHAnsi"/>
          <w:lang w:val="fr-FR"/>
        </w:rPr>
        <w:t xml:space="preserve"> »</w:t>
      </w:r>
      <w:r w:rsidRPr="00331071">
        <w:rPr>
          <w:rFonts w:asciiTheme="majorHAnsi" w:hAnsiTheme="majorHAnsi" w:cstheme="majorHAnsi"/>
          <w:lang w:val="fr-FR"/>
        </w:rPr>
        <w:t xml:space="preserve"> en las </w:t>
      </w:r>
      <w:proofErr w:type="spellStart"/>
      <w:r w:rsidRPr="00331071">
        <w:rPr>
          <w:rFonts w:asciiTheme="majorHAnsi" w:hAnsiTheme="majorHAnsi" w:cstheme="majorHAnsi"/>
          <w:lang w:val="fr-FR"/>
        </w:rPr>
        <w:t>prácticas</w:t>
      </w:r>
      <w:proofErr w:type="spellEnd"/>
      <w:r w:rsidRPr="00331071">
        <w:rPr>
          <w:rFonts w:asciiTheme="majorHAnsi" w:hAnsiTheme="majorHAnsi" w:cstheme="majorHAnsi"/>
          <w:lang w:val="fr-FR"/>
        </w:rPr>
        <w:t xml:space="preserve"> </w:t>
      </w:r>
      <w:proofErr w:type="spellStart"/>
      <w:r w:rsidRPr="00331071">
        <w:rPr>
          <w:rFonts w:asciiTheme="majorHAnsi" w:hAnsiTheme="majorHAnsi" w:cstheme="majorHAnsi"/>
          <w:lang w:val="fr-FR"/>
        </w:rPr>
        <w:t>médicas</w:t>
      </w:r>
      <w:proofErr w:type="spellEnd"/>
      <w:r w:rsidRPr="00331071">
        <w:rPr>
          <w:rFonts w:asciiTheme="majorHAnsi" w:hAnsiTheme="majorHAnsi" w:cstheme="majorHAnsi"/>
          <w:lang w:val="fr-FR"/>
        </w:rPr>
        <w:t xml:space="preserve"> </w:t>
      </w:r>
      <w:proofErr w:type="spellStart"/>
      <w:r w:rsidRPr="00331071">
        <w:rPr>
          <w:rFonts w:asciiTheme="majorHAnsi" w:hAnsiTheme="majorHAnsi" w:cstheme="majorHAnsi"/>
          <w:lang w:val="fr-FR"/>
        </w:rPr>
        <w:t>actuales</w:t>
      </w:r>
      <w:proofErr w:type="spellEnd"/>
      <w:r w:rsidRPr="00331071">
        <w:rPr>
          <w:rFonts w:asciiTheme="majorHAnsi" w:hAnsiTheme="majorHAnsi" w:cstheme="majorHAnsi"/>
          <w:lang w:val="fr-FR"/>
        </w:rPr>
        <w:t xml:space="preserve">, la </w:t>
      </w:r>
      <w:proofErr w:type="spellStart"/>
      <w:r w:rsidRPr="00331071">
        <w:rPr>
          <w:rFonts w:asciiTheme="majorHAnsi" w:hAnsiTheme="majorHAnsi" w:cstheme="majorHAnsi"/>
          <w:lang w:val="fr-FR"/>
        </w:rPr>
        <w:t>mayoría</w:t>
      </w:r>
      <w:proofErr w:type="spellEnd"/>
      <w:r w:rsidRPr="00331071">
        <w:rPr>
          <w:rFonts w:asciiTheme="majorHAnsi" w:hAnsiTheme="majorHAnsi" w:cstheme="majorHAnsi"/>
          <w:lang w:val="fr-FR"/>
        </w:rPr>
        <w:t xml:space="preserve"> de los </w:t>
      </w:r>
      <w:proofErr w:type="spellStart"/>
      <w:r w:rsidRPr="00331071">
        <w:rPr>
          <w:rFonts w:asciiTheme="majorHAnsi" w:hAnsiTheme="majorHAnsi" w:cstheme="majorHAnsi"/>
          <w:lang w:val="fr-FR"/>
        </w:rPr>
        <w:t>pacientes</w:t>
      </w:r>
      <w:proofErr w:type="spellEnd"/>
      <w:r w:rsidRPr="00331071">
        <w:rPr>
          <w:rFonts w:asciiTheme="majorHAnsi" w:hAnsiTheme="majorHAnsi" w:cstheme="majorHAnsi"/>
          <w:lang w:val="fr-FR"/>
        </w:rPr>
        <w:t xml:space="preserve"> </w:t>
      </w:r>
      <w:proofErr w:type="spellStart"/>
      <w:r w:rsidRPr="00331071">
        <w:rPr>
          <w:rFonts w:asciiTheme="majorHAnsi" w:hAnsiTheme="majorHAnsi" w:cstheme="majorHAnsi"/>
          <w:lang w:val="fr-FR"/>
        </w:rPr>
        <w:t>curan</w:t>
      </w:r>
      <w:proofErr w:type="spellEnd"/>
      <w:r w:rsidRPr="00331071">
        <w:rPr>
          <w:rFonts w:asciiTheme="majorHAnsi" w:hAnsiTheme="majorHAnsi" w:cstheme="majorHAnsi"/>
          <w:lang w:val="fr-FR"/>
        </w:rPr>
        <w:t xml:space="preserve"> </w:t>
      </w:r>
      <w:proofErr w:type="spellStart"/>
      <w:r w:rsidRPr="00331071">
        <w:rPr>
          <w:rFonts w:asciiTheme="majorHAnsi" w:hAnsiTheme="majorHAnsi" w:cstheme="majorHAnsi"/>
          <w:lang w:val="fr-FR"/>
        </w:rPr>
        <w:t>estas</w:t>
      </w:r>
      <w:proofErr w:type="spellEnd"/>
      <w:r w:rsidRPr="00331071">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sidRPr="00331071">
        <w:rPr>
          <w:rFonts w:asciiTheme="majorHAnsi" w:hAnsiTheme="majorHAnsi" w:cstheme="majorHAnsi"/>
          <w:lang w:val="fr-FR"/>
        </w:rPr>
        <w:t xml:space="preserve"> </w:t>
      </w:r>
      <w:proofErr w:type="spellStart"/>
      <w:r w:rsidRPr="00331071">
        <w:rPr>
          <w:rFonts w:asciiTheme="majorHAnsi" w:hAnsiTheme="majorHAnsi" w:cstheme="majorHAnsi"/>
          <w:lang w:val="fr-FR"/>
        </w:rPr>
        <w:t>fácilmente</w:t>
      </w:r>
      <w:proofErr w:type="spellEnd"/>
      <w:r w:rsidRPr="00331071">
        <w:rPr>
          <w:rFonts w:asciiTheme="majorHAnsi" w:hAnsiTheme="majorHAnsi" w:cstheme="majorHAnsi"/>
          <w:lang w:val="fr-FR"/>
        </w:rPr>
        <w:t xml:space="preserve">. ¿Se </w:t>
      </w:r>
      <w:proofErr w:type="spellStart"/>
      <w:r w:rsidRPr="00331071">
        <w:rPr>
          <w:rFonts w:asciiTheme="majorHAnsi" w:hAnsiTheme="majorHAnsi" w:cstheme="majorHAnsi"/>
          <w:lang w:val="fr-FR"/>
        </w:rPr>
        <w:lastRenderedPageBreak/>
        <w:t>curan</w:t>
      </w:r>
      <w:proofErr w:type="spellEnd"/>
      <w:r w:rsidRPr="00331071">
        <w:rPr>
          <w:rFonts w:asciiTheme="majorHAnsi" w:hAnsiTheme="majorHAnsi" w:cstheme="majorHAnsi"/>
          <w:lang w:val="fr-FR"/>
        </w:rPr>
        <w:t xml:space="preserve"> </w:t>
      </w:r>
      <w:proofErr w:type="spellStart"/>
      <w:r w:rsidRPr="00331071">
        <w:rPr>
          <w:rFonts w:asciiTheme="majorHAnsi" w:hAnsiTheme="majorHAnsi" w:cstheme="majorHAnsi"/>
          <w:lang w:val="fr-FR"/>
        </w:rPr>
        <w:t>combatiendo</w:t>
      </w:r>
      <w:proofErr w:type="spellEnd"/>
      <w:r w:rsidRPr="00331071">
        <w:rPr>
          <w:rFonts w:asciiTheme="majorHAnsi" w:hAnsiTheme="majorHAnsi" w:cstheme="majorHAnsi"/>
          <w:lang w:val="fr-FR"/>
        </w:rPr>
        <w:t xml:space="preserve"> la causa o </w:t>
      </w:r>
      <w:proofErr w:type="spellStart"/>
      <w:r w:rsidRPr="00331071">
        <w:rPr>
          <w:rFonts w:asciiTheme="majorHAnsi" w:hAnsiTheme="majorHAnsi" w:cstheme="majorHAnsi"/>
          <w:lang w:val="fr-FR"/>
        </w:rPr>
        <w:t>mejorando</w:t>
      </w:r>
      <w:proofErr w:type="spellEnd"/>
      <w:r w:rsidRPr="00331071">
        <w:rPr>
          <w:rFonts w:asciiTheme="majorHAnsi" w:hAnsiTheme="majorHAnsi" w:cstheme="majorHAnsi"/>
          <w:lang w:val="fr-FR"/>
        </w:rPr>
        <w:t xml:space="preserve"> la </w:t>
      </w:r>
      <w:proofErr w:type="spellStart"/>
      <w:r w:rsidRPr="00331071">
        <w:rPr>
          <w:rFonts w:asciiTheme="majorHAnsi" w:hAnsiTheme="majorHAnsi" w:cstheme="majorHAnsi"/>
          <w:lang w:val="fr-FR"/>
        </w:rPr>
        <w:t>salud</w:t>
      </w:r>
      <w:proofErr w:type="spellEnd"/>
      <w:r w:rsidRPr="00331071">
        <w:rPr>
          <w:rFonts w:asciiTheme="majorHAnsi" w:hAnsiTheme="majorHAnsi" w:cstheme="majorHAnsi"/>
          <w:lang w:val="fr-FR"/>
        </w:rPr>
        <w:t xml:space="preserve">, o </w:t>
      </w:r>
      <w:proofErr w:type="spellStart"/>
      <w:r w:rsidRPr="00331071">
        <w:rPr>
          <w:rFonts w:asciiTheme="majorHAnsi" w:hAnsiTheme="majorHAnsi" w:cstheme="majorHAnsi"/>
          <w:lang w:val="fr-FR"/>
        </w:rPr>
        <w:t>varía</w:t>
      </w:r>
      <w:proofErr w:type="spellEnd"/>
      <w:r w:rsidRPr="00331071">
        <w:rPr>
          <w:rFonts w:asciiTheme="majorHAnsi" w:hAnsiTheme="majorHAnsi" w:cstheme="majorHAnsi"/>
          <w:lang w:val="fr-FR"/>
        </w:rPr>
        <w:t xml:space="preserve"> </w:t>
      </w:r>
      <w:proofErr w:type="spellStart"/>
      <w:r w:rsidRPr="00331071">
        <w:rPr>
          <w:rFonts w:asciiTheme="majorHAnsi" w:hAnsiTheme="majorHAnsi" w:cstheme="majorHAnsi"/>
          <w:lang w:val="fr-FR"/>
        </w:rPr>
        <w:t>según</w:t>
      </w:r>
      <w:proofErr w:type="spellEnd"/>
      <w:r w:rsidRPr="00331071">
        <w:rPr>
          <w:rFonts w:asciiTheme="majorHAnsi" w:hAnsiTheme="majorHAnsi" w:cstheme="majorHAnsi"/>
          <w:lang w:val="fr-FR"/>
        </w:rPr>
        <w:t xml:space="preserve"> el </w:t>
      </w:r>
      <w:proofErr w:type="spellStart"/>
      <w:proofErr w:type="gramStart"/>
      <w:r w:rsidRPr="00331071">
        <w:rPr>
          <w:rFonts w:asciiTheme="majorHAnsi" w:hAnsiTheme="majorHAnsi" w:cstheme="majorHAnsi"/>
          <w:lang w:val="fr-FR"/>
        </w:rPr>
        <w:t>caso</w:t>
      </w:r>
      <w:proofErr w:type="spellEnd"/>
      <w:r w:rsidRPr="00331071">
        <w:rPr>
          <w:rFonts w:asciiTheme="majorHAnsi" w:hAnsiTheme="majorHAnsi" w:cstheme="majorHAnsi"/>
          <w:lang w:val="fr-FR"/>
        </w:rPr>
        <w:t>?</w:t>
      </w:r>
      <w:proofErr w:type="gramEnd"/>
    </w:p>
    <w:p w14:paraId="2B22A9B8" w14:textId="77777777" w:rsidR="0076350B" w:rsidRPr="00425F8A" w:rsidRDefault="0076350B" w:rsidP="0076350B">
      <w:pPr>
        <w:pStyle w:val="CSP-FrontMatterBodyText"/>
        <w:jc w:val="both"/>
        <w:rPr>
          <w:rFonts w:asciiTheme="majorHAnsi" w:hAnsiTheme="majorHAnsi" w:cstheme="majorHAnsi"/>
          <w:lang w:val="fr-FR"/>
        </w:rPr>
      </w:pPr>
    </w:p>
    <w:p w14:paraId="753F6BA5" w14:textId="006F37AE" w:rsidR="0076350B" w:rsidRPr="00C377E9" w:rsidRDefault="0076350B" w:rsidP="00C377E9">
      <w:pPr>
        <w:pStyle w:val="CSP-FrontMatterBodyText"/>
        <w:jc w:val="both"/>
        <w:rPr>
          <w:rFonts w:asciiTheme="majorHAnsi" w:hAnsiTheme="majorHAnsi" w:cstheme="majorHAnsi"/>
          <w:lang w:val="fr-FR"/>
        </w:rPr>
      </w:pPr>
      <w:r w:rsidRPr="00331071">
        <w:rPr>
          <w:rFonts w:asciiTheme="majorHAnsi" w:hAnsiTheme="majorHAnsi" w:cstheme="majorHAnsi"/>
          <w:lang w:val="fr-FR"/>
        </w:rPr>
        <w:t xml:space="preserve">La </w:t>
      </w:r>
      <w:proofErr w:type="spellStart"/>
      <w:r w:rsidRPr="00331071">
        <w:rPr>
          <w:rFonts w:asciiTheme="majorHAnsi" w:hAnsiTheme="majorHAnsi" w:cstheme="majorHAnsi"/>
          <w:lang w:val="fr-FR"/>
        </w:rPr>
        <w:t>salud</w:t>
      </w:r>
      <w:proofErr w:type="spellEnd"/>
      <w:r w:rsidRPr="00331071">
        <w:rPr>
          <w:rFonts w:asciiTheme="majorHAnsi" w:hAnsiTheme="majorHAnsi" w:cstheme="majorHAnsi"/>
          <w:lang w:val="fr-FR"/>
        </w:rPr>
        <w:t xml:space="preserve"> es la </w:t>
      </w:r>
      <w:proofErr w:type="spellStart"/>
      <w:r w:rsidRPr="00331071">
        <w:rPr>
          <w:rFonts w:asciiTheme="majorHAnsi" w:hAnsiTheme="majorHAnsi" w:cstheme="majorHAnsi"/>
          <w:lang w:val="fr-FR"/>
        </w:rPr>
        <w:t>mejor</w:t>
      </w:r>
      <w:proofErr w:type="spellEnd"/>
      <w:r w:rsidRPr="00331071">
        <w:rPr>
          <w:rFonts w:asciiTheme="majorHAnsi" w:hAnsiTheme="majorHAnsi" w:cstheme="majorHAnsi"/>
          <w:lang w:val="fr-FR"/>
        </w:rPr>
        <w:t xml:space="preserve"> </w:t>
      </w:r>
      <w:proofErr w:type="spellStart"/>
      <w:r w:rsidRPr="00331071">
        <w:rPr>
          <w:rFonts w:asciiTheme="majorHAnsi" w:hAnsiTheme="majorHAnsi" w:cstheme="majorHAnsi"/>
          <w:lang w:val="fr-FR"/>
        </w:rPr>
        <w:t>medicina</w:t>
      </w:r>
      <w:proofErr w:type="spellEnd"/>
      <w:r w:rsidRPr="00331071">
        <w:rPr>
          <w:rFonts w:asciiTheme="majorHAnsi" w:hAnsiTheme="majorHAnsi" w:cstheme="majorHAnsi"/>
          <w:lang w:val="fr-FR"/>
        </w:rPr>
        <w:t xml:space="preserve">, el </w:t>
      </w:r>
      <w:proofErr w:type="spellStart"/>
      <w:r w:rsidRPr="00331071">
        <w:rPr>
          <w:rFonts w:asciiTheme="majorHAnsi" w:hAnsiTheme="majorHAnsi" w:cstheme="majorHAnsi"/>
          <w:lang w:val="fr-FR"/>
        </w:rPr>
        <w:t>mejor</w:t>
      </w:r>
      <w:proofErr w:type="spellEnd"/>
      <w:r w:rsidRPr="00331071">
        <w:rPr>
          <w:rFonts w:asciiTheme="majorHAnsi" w:hAnsiTheme="majorHAnsi" w:cstheme="majorHAnsi"/>
          <w:lang w:val="fr-FR"/>
        </w:rPr>
        <w:t xml:space="preserve"> </w:t>
      </w:r>
      <w:proofErr w:type="spellStart"/>
      <w:r w:rsidRPr="00331071">
        <w:rPr>
          <w:rFonts w:asciiTheme="majorHAnsi" w:hAnsiTheme="majorHAnsi" w:cstheme="majorHAnsi"/>
          <w:lang w:val="fr-FR"/>
        </w:rPr>
        <w:t>preventivo</w:t>
      </w:r>
      <w:proofErr w:type="spellEnd"/>
      <w:r w:rsidRPr="00331071">
        <w:rPr>
          <w:rFonts w:asciiTheme="majorHAnsi" w:hAnsiTheme="majorHAnsi" w:cstheme="majorHAnsi"/>
          <w:lang w:val="fr-FR"/>
        </w:rPr>
        <w:t xml:space="preserve">, la </w:t>
      </w:r>
      <w:proofErr w:type="spellStart"/>
      <w:r w:rsidRPr="00331071">
        <w:rPr>
          <w:rFonts w:asciiTheme="majorHAnsi" w:hAnsiTheme="majorHAnsi" w:cstheme="majorHAnsi"/>
          <w:lang w:val="fr-FR"/>
        </w:rPr>
        <w:t>mejor</w:t>
      </w:r>
      <w:proofErr w:type="spellEnd"/>
      <w:r w:rsidRPr="00331071">
        <w:rPr>
          <w:rFonts w:asciiTheme="majorHAnsi" w:hAnsiTheme="majorHAnsi" w:cstheme="majorHAnsi"/>
          <w:lang w:val="fr-FR"/>
        </w:rPr>
        <w:t xml:space="preserve"> cura. Cuando </w:t>
      </w:r>
      <w:proofErr w:type="spellStart"/>
      <w:r w:rsidRPr="00331071">
        <w:rPr>
          <w:rFonts w:asciiTheme="majorHAnsi" w:hAnsiTheme="majorHAnsi" w:cstheme="majorHAnsi"/>
          <w:lang w:val="fr-FR"/>
        </w:rPr>
        <w:t>curamos</w:t>
      </w:r>
      <w:proofErr w:type="spellEnd"/>
      <w:r w:rsidRPr="00331071">
        <w:rPr>
          <w:rFonts w:asciiTheme="majorHAnsi" w:hAnsiTheme="majorHAnsi" w:cstheme="majorHAnsi"/>
          <w:lang w:val="fr-FR"/>
        </w:rPr>
        <w:t xml:space="preserve"> </w:t>
      </w:r>
      <w:proofErr w:type="spellStart"/>
      <w:r>
        <w:rPr>
          <w:rFonts w:asciiTheme="majorHAnsi" w:hAnsiTheme="majorHAnsi" w:cstheme="majorHAnsi"/>
          <w:lang w:val="fr-FR"/>
        </w:rPr>
        <w:t>dolencias</w:t>
      </w:r>
      <w:proofErr w:type="spellEnd"/>
      <w:r w:rsidRPr="00331071">
        <w:rPr>
          <w:rFonts w:asciiTheme="majorHAnsi" w:hAnsiTheme="majorHAnsi" w:cstheme="majorHAnsi"/>
          <w:lang w:val="fr-FR"/>
        </w:rPr>
        <w:t xml:space="preserve">, </w:t>
      </w:r>
      <w:proofErr w:type="spellStart"/>
      <w:r w:rsidRPr="00331071">
        <w:rPr>
          <w:rFonts w:asciiTheme="majorHAnsi" w:hAnsiTheme="majorHAnsi" w:cstheme="majorHAnsi"/>
          <w:lang w:val="fr-FR"/>
        </w:rPr>
        <w:t>mejoramos</w:t>
      </w:r>
      <w:proofErr w:type="spellEnd"/>
      <w:r w:rsidRPr="00331071">
        <w:rPr>
          <w:rFonts w:asciiTheme="majorHAnsi" w:hAnsiTheme="majorHAnsi" w:cstheme="majorHAnsi"/>
          <w:lang w:val="fr-FR"/>
        </w:rPr>
        <w:t xml:space="preserve"> la </w:t>
      </w:r>
      <w:proofErr w:type="spellStart"/>
      <w:r w:rsidRPr="00331071">
        <w:rPr>
          <w:rFonts w:asciiTheme="majorHAnsi" w:hAnsiTheme="majorHAnsi" w:cstheme="majorHAnsi"/>
          <w:lang w:val="fr-FR"/>
        </w:rPr>
        <w:t>salubridad</w:t>
      </w:r>
      <w:proofErr w:type="spellEnd"/>
      <w:r w:rsidRPr="00331071">
        <w:rPr>
          <w:rFonts w:asciiTheme="majorHAnsi" w:hAnsiTheme="majorHAnsi" w:cstheme="majorHAnsi"/>
          <w:lang w:val="fr-FR"/>
        </w:rPr>
        <w:t xml:space="preserve">. Cuando </w:t>
      </w:r>
      <w:proofErr w:type="spellStart"/>
      <w:r w:rsidRPr="00331071">
        <w:rPr>
          <w:rFonts w:asciiTheme="majorHAnsi" w:hAnsiTheme="majorHAnsi" w:cstheme="majorHAnsi"/>
          <w:lang w:val="fr-FR"/>
        </w:rPr>
        <w:t>mejoramos</w:t>
      </w:r>
      <w:proofErr w:type="spellEnd"/>
      <w:r w:rsidRPr="00331071">
        <w:rPr>
          <w:rFonts w:asciiTheme="majorHAnsi" w:hAnsiTheme="majorHAnsi" w:cstheme="majorHAnsi"/>
          <w:lang w:val="fr-FR"/>
        </w:rPr>
        <w:t xml:space="preserve"> la </w:t>
      </w:r>
      <w:proofErr w:type="spellStart"/>
      <w:r w:rsidRPr="00331071">
        <w:rPr>
          <w:rFonts w:asciiTheme="majorHAnsi" w:hAnsiTheme="majorHAnsi" w:cstheme="majorHAnsi"/>
          <w:lang w:val="fr-FR"/>
        </w:rPr>
        <w:t>salubridad</w:t>
      </w:r>
      <w:proofErr w:type="spellEnd"/>
      <w:r w:rsidRPr="00331071">
        <w:rPr>
          <w:rFonts w:asciiTheme="majorHAnsi" w:hAnsiTheme="majorHAnsi" w:cstheme="majorHAnsi"/>
          <w:lang w:val="fr-FR"/>
        </w:rPr>
        <w:t xml:space="preserve">, </w:t>
      </w:r>
      <w:proofErr w:type="spellStart"/>
      <w:r w:rsidRPr="00331071">
        <w:rPr>
          <w:rFonts w:asciiTheme="majorHAnsi" w:hAnsiTheme="majorHAnsi" w:cstheme="majorHAnsi"/>
          <w:lang w:val="fr-FR"/>
        </w:rPr>
        <w:t>curamos</w:t>
      </w:r>
      <w:proofErr w:type="spellEnd"/>
      <w:r w:rsidRPr="00331071">
        <w:rPr>
          <w:rFonts w:asciiTheme="majorHAnsi" w:hAnsiTheme="majorHAnsi" w:cstheme="majorHAnsi"/>
          <w:lang w:val="fr-FR"/>
        </w:rPr>
        <w:t xml:space="preserve"> </w:t>
      </w:r>
      <w:proofErr w:type="spellStart"/>
      <w:r>
        <w:rPr>
          <w:rFonts w:asciiTheme="majorHAnsi" w:hAnsiTheme="majorHAnsi" w:cstheme="majorHAnsi"/>
          <w:lang w:val="fr-FR"/>
        </w:rPr>
        <w:t>dolencias</w:t>
      </w:r>
      <w:proofErr w:type="spellEnd"/>
      <w:r w:rsidRPr="00331071">
        <w:rPr>
          <w:rFonts w:asciiTheme="majorHAnsi" w:hAnsiTheme="majorHAnsi" w:cstheme="majorHAnsi"/>
          <w:lang w:val="fr-FR"/>
        </w:rPr>
        <w:t>.</w:t>
      </w:r>
    </w:p>
    <w:p w14:paraId="6F77D270" w14:textId="58FB0BEC" w:rsidR="0076350B" w:rsidRPr="00AA22E2" w:rsidRDefault="0076350B" w:rsidP="00C377E9">
      <w:pPr>
        <w:pStyle w:val="Heading1"/>
        <w:rPr>
          <w:lang w:val="fr-FR"/>
        </w:rPr>
      </w:pPr>
      <w:bookmarkStart w:id="54" w:name="_Toc161331741"/>
      <w:r w:rsidRPr="00AA22E2">
        <w:rPr>
          <w:lang w:val="fr-FR"/>
        </w:rPr>
        <w:t xml:space="preserve">¿Es tan simple </w:t>
      </w:r>
      <w:proofErr w:type="spellStart"/>
      <w:proofErr w:type="gramStart"/>
      <w:r w:rsidRPr="00AA22E2">
        <w:rPr>
          <w:lang w:val="fr-FR"/>
        </w:rPr>
        <w:t>curar</w:t>
      </w:r>
      <w:proofErr w:type="spellEnd"/>
      <w:r w:rsidRPr="00AA22E2">
        <w:rPr>
          <w:lang w:val="fr-FR"/>
        </w:rPr>
        <w:t>?</w:t>
      </w:r>
      <w:bookmarkEnd w:id="54"/>
      <w:proofErr w:type="gramEnd"/>
      <w:r w:rsidRPr="00AA22E2">
        <w:rPr>
          <w:lang w:val="fr-FR"/>
        </w:rPr>
        <w:t xml:space="preserve"> </w:t>
      </w:r>
    </w:p>
    <w:p w14:paraId="62D0F9C9" w14:textId="77777777" w:rsidR="0076350B" w:rsidRPr="00863CEC" w:rsidRDefault="0076350B" w:rsidP="0076350B">
      <w:pPr>
        <w:pStyle w:val="CSP-FrontMatterBodyText"/>
        <w:jc w:val="both"/>
        <w:rPr>
          <w:rFonts w:asciiTheme="majorHAnsi" w:hAnsiTheme="majorHAnsi" w:cstheme="majorHAnsi"/>
          <w:lang w:val="es-PE"/>
        </w:rPr>
      </w:pPr>
      <w:r w:rsidRPr="009821C2">
        <w:rPr>
          <w:rFonts w:asciiTheme="majorHAnsi" w:hAnsiTheme="majorHAnsi" w:cstheme="majorHAnsi"/>
          <w:lang w:val="fr-FR"/>
        </w:rPr>
        <w:t xml:space="preserve">¿Es casi trivial </w:t>
      </w:r>
      <w:proofErr w:type="spellStart"/>
      <w:r w:rsidRPr="009821C2">
        <w:rPr>
          <w:rFonts w:asciiTheme="majorHAnsi" w:hAnsiTheme="majorHAnsi" w:cstheme="majorHAnsi"/>
          <w:lang w:val="fr-FR"/>
        </w:rPr>
        <w:t>curar</w:t>
      </w:r>
      <w:proofErr w:type="spellEnd"/>
      <w:r w:rsidRPr="009821C2">
        <w:rPr>
          <w:rFonts w:asciiTheme="majorHAnsi" w:hAnsiTheme="majorHAnsi" w:cstheme="majorHAnsi"/>
          <w:lang w:val="fr-FR"/>
        </w:rPr>
        <w:t xml:space="preserve"> </w:t>
      </w:r>
      <w:proofErr w:type="spellStart"/>
      <w:r>
        <w:rPr>
          <w:rFonts w:asciiTheme="majorHAnsi" w:hAnsiTheme="majorHAnsi" w:cstheme="majorHAnsi"/>
          <w:lang w:val="fr-FR"/>
        </w:rPr>
        <w:t>una</w:t>
      </w:r>
      <w:proofErr w:type="spellEnd"/>
      <w:r w:rsidRPr="009821C2">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identificar</w:t>
      </w:r>
      <w:proofErr w:type="spellEnd"/>
      <w:r w:rsidRPr="009821C2">
        <w:rPr>
          <w:rFonts w:asciiTheme="majorHAnsi" w:hAnsiTheme="majorHAnsi" w:cstheme="majorHAnsi"/>
          <w:lang w:val="fr-FR"/>
        </w:rPr>
        <w:t xml:space="preserve"> la causa, </w:t>
      </w:r>
      <w:proofErr w:type="spellStart"/>
      <w:r>
        <w:rPr>
          <w:rFonts w:asciiTheme="majorHAnsi" w:hAnsiTheme="majorHAnsi" w:cstheme="majorHAnsi"/>
          <w:lang w:val="fr-FR"/>
        </w:rPr>
        <w:t>aplicar</w:t>
      </w:r>
      <w:proofErr w:type="spellEnd"/>
      <w:r w:rsidRPr="009821C2">
        <w:rPr>
          <w:rFonts w:asciiTheme="majorHAnsi" w:hAnsiTheme="majorHAnsi" w:cstheme="majorHAnsi"/>
          <w:lang w:val="fr-FR"/>
        </w:rPr>
        <w:t xml:space="preserve"> la </w:t>
      </w:r>
      <w:proofErr w:type="gramStart"/>
      <w:r w:rsidRPr="009821C2">
        <w:rPr>
          <w:rFonts w:asciiTheme="majorHAnsi" w:hAnsiTheme="majorHAnsi" w:cstheme="majorHAnsi"/>
          <w:lang w:val="fr-FR"/>
        </w:rPr>
        <w:t>cura?</w:t>
      </w:r>
      <w:proofErr w:type="gram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Desafortunadamente</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nuestros</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sistemas</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médicos</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consideran</w:t>
      </w:r>
      <w:proofErr w:type="spellEnd"/>
      <w:r w:rsidRPr="009821C2">
        <w:rPr>
          <w:rFonts w:asciiTheme="majorHAnsi" w:hAnsiTheme="majorHAnsi" w:cstheme="majorHAnsi"/>
          <w:lang w:val="fr-FR"/>
        </w:rPr>
        <w:t xml:space="preserve"> que la </w:t>
      </w:r>
      <w:proofErr w:type="spellStart"/>
      <w:r w:rsidRPr="009821C2">
        <w:rPr>
          <w:rFonts w:asciiTheme="majorHAnsi" w:hAnsiTheme="majorHAnsi" w:cstheme="majorHAnsi"/>
          <w:lang w:val="fr-FR"/>
        </w:rPr>
        <w:t>mayoría</w:t>
      </w:r>
      <w:proofErr w:type="spellEnd"/>
      <w:r w:rsidRPr="009821C2">
        <w:rPr>
          <w:rFonts w:asciiTheme="majorHAnsi" w:hAnsiTheme="majorHAnsi" w:cstheme="majorHAnsi"/>
          <w:lang w:val="fr-FR"/>
        </w:rPr>
        <w:t xml:space="preserve"> de las </w:t>
      </w:r>
      <w:proofErr w:type="spellStart"/>
      <w:r>
        <w:rPr>
          <w:rFonts w:asciiTheme="majorHAnsi" w:hAnsiTheme="majorHAnsi" w:cstheme="majorHAnsi"/>
          <w:lang w:val="fr-FR"/>
        </w:rPr>
        <w:t>enfermedades</w:t>
      </w:r>
      <w:proofErr w:type="spellEnd"/>
      <w:r w:rsidRPr="009821C2">
        <w:rPr>
          <w:rFonts w:asciiTheme="majorHAnsi" w:hAnsiTheme="majorHAnsi" w:cstheme="majorHAnsi"/>
          <w:lang w:val="fr-FR"/>
        </w:rPr>
        <w:t xml:space="preserve"> son incurables. Cuando </w:t>
      </w:r>
      <w:proofErr w:type="spellStart"/>
      <w:r w:rsidRPr="009821C2">
        <w:rPr>
          <w:rFonts w:asciiTheme="majorHAnsi" w:hAnsiTheme="majorHAnsi" w:cstheme="majorHAnsi"/>
          <w:lang w:val="fr-FR"/>
        </w:rPr>
        <w:t>morimos</w:t>
      </w:r>
      <w:proofErr w:type="spellEnd"/>
      <w:r w:rsidRPr="009821C2">
        <w:rPr>
          <w:rFonts w:asciiTheme="majorHAnsi" w:hAnsiTheme="majorHAnsi" w:cstheme="majorHAnsi"/>
          <w:lang w:val="fr-FR"/>
        </w:rPr>
        <w:t xml:space="preserve"> de </w:t>
      </w:r>
      <w:proofErr w:type="spellStart"/>
      <w:r w:rsidRPr="009821C2">
        <w:rPr>
          <w:rFonts w:asciiTheme="majorHAnsi" w:hAnsiTheme="majorHAnsi" w:cstheme="majorHAnsi"/>
          <w:lang w:val="fr-FR"/>
        </w:rPr>
        <w:t>vejez</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muchos</w:t>
      </w:r>
      <w:proofErr w:type="spellEnd"/>
      <w:r w:rsidRPr="009821C2">
        <w:rPr>
          <w:rFonts w:asciiTheme="majorHAnsi" w:hAnsiTheme="majorHAnsi" w:cstheme="majorHAnsi"/>
          <w:lang w:val="fr-FR"/>
        </w:rPr>
        <w:t xml:space="preserve"> de </w:t>
      </w:r>
      <w:proofErr w:type="spellStart"/>
      <w:r w:rsidRPr="009821C2">
        <w:rPr>
          <w:rFonts w:asciiTheme="majorHAnsi" w:hAnsiTheme="majorHAnsi" w:cstheme="majorHAnsi"/>
          <w:lang w:val="fr-FR"/>
        </w:rPr>
        <w:t>nosotros</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tenemos</w:t>
      </w:r>
      <w:proofErr w:type="spellEnd"/>
      <w:r w:rsidRPr="009821C2">
        <w:rPr>
          <w:rFonts w:asciiTheme="majorHAnsi" w:hAnsiTheme="majorHAnsi" w:cstheme="majorHAnsi"/>
          <w:lang w:val="fr-FR"/>
        </w:rPr>
        <w:t xml:space="preserve"> varias </w:t>
      </w:r>
      <w:proofErr w:type="spellStart"/>
      <w:r>
        <w:rPr>
          <w:rFonts w:asciiTheme="majorHAnsi" w:hAnsiTheme="majorHAnsi" w:cstheme="majorHAnsi"/>
          <w:lang w:val="fr-FR"/>
        </w:rPr>
        <w:t>dolencias</w:t>
      </w:r>
      <w:proofErr w:type="spellEnd"/>
      <w:r w:rsidRPr="009821C2">
        <w:rPr>
          <w:rFonts w:asciiTheme="majorHAnsi" w:hAnsiTheme="majorHAnsi" w:cstheme="majorHAnsi"/>
          <w:lang w:val="fr-FR"/>
        </w:rPr>
        <w:t xml:space="preserve">. </w:t>
      </w:r>
      <w:r w:rsidRPr="00863CEC">
        <w:rPr>
          <w:rFonts w:asciiTheme="majorHAnsi" w:hAnsiTheme="majorHAnsi" w:cstheme="majorHAnsi"/>
          <w:lang w:val="es-PE"/>
        </w:rPr>
        <w:t>¿Cómo se pueden reconciliar estos puntos de vista?</w:t>
      </w:r>
    </w:p>
    <w:p w14:paraId="6DA4A239" w14:textId="77777777" w:rsidR="0076350B" w:rsidRPr="00425F8A" w:rsidRDefault="0076350B" w:rsidP="0076350B">
      <w:pPr>
        <w:pStyle w:val="CSP-FrontMatterBodyText"/>
        <w:jc w:val="both"/>
        <w:rPr>
          <w:rFonts w:asciiTheme="majorHAnsi" w:hAnsiTheme="majorHAnsi" w:cstheme="majorHAnsi"/>
          <w:lang w:val="fr-FR"/>
        </w:rPr>
      </w:pPr>
    </w:p>
    <w:p w14:paraId="5FF0546C" w14:textId="5D0B6D29" w:rsidR="0076350B" w:rsidRDefault="0076350B" w:rsidP="0076350B">
      <w:pPr>
        <w:pStyle w:val="CSP-FrontMatterBodyText"/>
        <w:jc w:val="both"/>
        <w:rPr>
          <w:rFonts w:asciiTheme="majorHAnsi" w:hAnsiTheme="majorHAnsi" w:cstheme="majorHAnsi"/>
          <w:lang w:val="fr-FR"/>
        </w:rPr>
      </w:pPr>
      <w:proofErr w:type="spellStart"/>
      <w:r w:rsidRPr="002A148F">
        <w:rPr>
          <w:rFonts w:asciiTheme="majorHAnsi" w:hAnsiTheme="majorHAnsi" w:cstheme="majorHAnsi"/>
          <w:lang w:val="fr-FR"/>
        </w:rPr>
        <w:t>Quizás</w:t>
      </w:r>
      <w:proofErr w:type="spellEnd"/>
      <w:r w:rsidRPr="00AA0940">
        <w:rPr>
          <w:rFonts w:asciiTheme="majorHAnsi" w:hAnsiTheme="majorHAnsi" w:cstheme="majorHAnsi"/>
          <w:lang w:val="fr-FR"/>
        </w:rPr>
        <w:t xml:space="preserve"> lo </w:t>
      </w:r>
      <w:proofErr w:type="spellStart"/>
      <w:r w:rsidRPr="00AA0940">
        <w:rPr>
          <w:rFonts w:asciiTheme="majorHAnsi" w:hAnsiTheme="majorHAnsi" w:cstheme="majorHAnsi"/>
          <w:lang w:val="fr-FR"/>
        </w:rPr>
        <w:t>primero</w:t>
      </w:r>
      <w:proofErr w:type="spellEnd"/>
      <w:r w:rsidRPr="00AA0940">
        <w:rPr>
          <w:rFonts w:asciiTheme="majorHAnsi" w:hAnsiTheme="majorHAnsi" w:cstheme="majorHAnsi"/>
          <w:lang w:val="fr-FR"/>
        </w:rPr>
        <w:t xml:space="preserve"> que </w:t>
      </w:r>
      <w:proofErr w:type="spellStart"/>
      <w:r w:rsidRPr="00AA0940">
        <w:rPr>
          <w:rFonts w:asciiTheme="majorHAnsi" w:hAnsiTheme="majorHAnsi" w:cstheme="majorHAnsi"/>
          <w:lang w:val="fr-FR"/>
        </w:rPr>
        <w:t>debemos</w:t>
      </w:r>
      <w:proofErr w:type="spellEnd"/>
      <w:r w:rsidRPr="00AA0940">
        <w:rPr>
          <w:rFonts w:asciiTheme="majorHAnsi" w:hAnsiTheme="majorHAnsi" w:cstheme="majorHAnsi"/>
          <w:lang w:val="fr-FR"/>
        </w:rPr>
        <w:t xml:space="preserve"> </w:t>
      </w:r>
      <w:proofErr w:type="spellStart"/>
      <w:r w:rsidRPr="00AA0940">
        <w:rPr>
          <w:rFonts w:asciiTheme="majorHAnsi" w:hAnsiTheme="majorHAnsi" w:cstheme="majorHAnsi"/>
          <w:lang w:val="fr-FR"/>
        </w:rPr>
        <w:t>aclarar</w:t>
      </w:r>
      <w:proofErr w:type="spellEnd"/>
      <w:r w:rsidRPr="00AA0940">
        <w:rPr>
          <w:rFonts w:asciiTheme="majorHAnsi" w:hAnsiTheme="majorHAnsi" w:cstheme="majorHAnsi"/>
          <w:lang w:val="fr-FR"/>
        </w:rPr>
        <w:t xml:space="preserve"> es que no </w:t>
      </w:r>
      <w:proofErr w:type="spellStart"/>
      <w:r w:rsidRPr="00AA0940">
        <w:rPr>
          <w:rFonts w:asciiTheme="majorHAnsi" w:hAnsiTheme="majorHAnsi" w:cstheme="majorHAnsi"/>
          <w:lang w:val="fr-FR"/>
        </w:rPr>
        <w:t>curamos</w:t>
      </w:r>
      <w:proofErr w:type="spellEnd"/>
      <w:r w:rsidRPr="00AA0940">
        <w:rPr>
          <w:rFonts w:asciiTheme="majorHAnsi" w:hAnsiTheme="majorHAnsi" w:cstheme="majorHAnsi"/>
          <w:lang w:val="fr-FR"/>
        </w:rPr>
        <w:t xml:space="preserve"> </w:t>
      </w:r>
      <w:r>
        <w:rPr>
          <w:rFonts w:asciiTheme="majorHAnsi" w:hAnsiTheme="majorHAnsi" w:cstheme="majorHAnsi"/>
          <w:lang w:val="fr-FR"/>
        </w:rPr>
        <w:t>« </w:t>
      </w:r>
      <w:proofErr w:type="spellStart"/>
      <w:r w:rsidRPr="00AA0940">
        <w:rPr>
          <w:rFonts w:asciiTheme="majorHAnsi" w:hAnsiTheme="majorHAnsi" w:cstheme="majorHAnsi"/>
          <w:i/>
          <w:iCs w:val="0"/>
          <w:lang w:val="fr-FR"/>
        </w:rPr>
        <w:t>enfermedades</w:t>
      </w:r>
      <w:proofErr w:type="spellEnd"/>
      <w:r>
        <w:rPr>
          <w:rFonts w:asciiTheme="majorHAnsi" w:hAnsiTheme="majorHAnsi" w:cstheme="majorHAnsi"/>
          <w:lang w:val="fr-FR"/>
        </w:rPr>
        <w:t> »</w:t>
      </w:r>
      <w:r w:rsidRPr="00AA0940">
        <w:rPr>
          <w:rFonts w:asciiTheme="majorHAnsi" w:hAnsiTheme="majorHAnsi" w:cstheme="majorHAnsi"/>
          <w:lang w:val="fr-FR"/>
        </w:rPr>
        <w:t xml:space="preserve">. </w:t>
      </w:r>
      <w:proofErr w:type="spellStart"/>
      <w:r w:rsidRPr="009821C2">
        <w:rPr>
          <w:rFonts w:asciiTheme="majorHAnsi" w:hAnsiTheme="majorHAnsi" w:cstheme="majorHAnsi"/>
          <w:lang w:val="fr-FR"/>
        </w:rPr>
        <w:t>Buscar</w:t>
      </w:r>
      <w:proofErr w:type="spellEnd"/>
      <w:r w:rsidRPr="009821C2">
        <w:rPr>
          <w:rFonts w:asciiTheme="majorHAnsi" w:hAnsiTheme="majorHAnsi" w:cstheme="majorHAnsi"/>
          <w:lang w:val="fr-FR"/>
        </w:rPr>
        <w:t xml:space="preserve"> </w:t>
      </w:r>
      <w:r w:rsidR="00090B9B">
        <w:rPr>
          <w:rFonts w:asciiTheme="majorHAnsi" w:hAnsiTheme="majorHAnsi" w:cstheme="majorHAnsi"/>
          <w:lang w:val="fr-FR"/>
        </w:rPr>
        <w:t xml:space="preserve">« </w:t>
      </w:r>
      <w:r w:rsidRPr="009821C2">
        <w:rPr>
          <w:rFonts w:asciiTheme="majorHAnsi" w:hAnsiTheme="majorHAnsi" w:cstheme="majorHAnsi"/>
          <w:lang w:val="fr-FR"/>
        </w:rPr>
        <w:t xml:space="preserve">la cura para el </w:t>
      </w:r>
      <w:proofErr w:type="spellStart"/>
      <w:r w:rsidRPr="009821C2">
        <w:rPr>
          <w:rFonts w:asciiTheme="majorHAnsi" w:hAnsiTheme="majorHAnsi" w:cstheme="majorHAnsi"/>
          <w:lang w:val="fr-FR"/>
        </w:rPr>
        <w:t>cáncer</w:t>
      </w:r>
      <w:proofErr w:type="spellEnd"/>
      <w:r w:rsidR="00090B9B">
        <w:rPr>
          <w:rFonts w:asciiTheme="majorHAnsi" w:hAnsiTheme="majorHAnsi" w:cstheme="majorHAnsi"/>
          <w:lang w:val="fr-FR"/>
        </w:rPr>
        <w:t xml:space="preserve"> »</w:t>
      </w:r>
      <w:r w:rsidRPr="009821C2">
        <w:rPr>
          <w:rFonts w:asciiTheme="majorHAnsi" w:hAnsiTheme="majorHAnsi" w:cstheme="majorHAnsi"/>
          <w:lang w:val="fr-FR"/>
        </w:rPr>
        <w:t xml:space="preserve">, o </w:t>
      </w:r>
      <w:r w:rsidR="00090B9B">
        <w:rPr>
          <w:rFonts w:asciiTheme="majorHAnsi" w:hAnsiTheme="majorHAnsi" w:cstheme="majorHAnsi"/>
          <w:lang w:val="fr-FR"/>
        </w:rPr>
        <w:t xml:space="preserve">« </w:t>
      </w:r>
      <w:r w:rsidRPr="009821C2">
        <w:rPr>
          <w:rFonts w:asciiTheme="majorHAnsi" w:hAnsiTheme="majorHAnsi" w:cstheme="majorHAnsi"/>
          <w:lang w:val="fr-FR"/>
        </w:rPr>
        <w:t>la cura para las caries</w:t>
      </w:r>
      <w:r w:rsidR="00090B9B">
        <w:rPr>
          <w:rFonts w:asciiTheme="majorHAnsi" w:hAnsiTheme="majorHAnsi" w:cstheme="majorHAnsi"/>
          <w:lang w:val="fr-FR"/>
        </w:rPr>
        <w:t xml:space="preserve"> »</w:t>
      </w:r>
      <w:r w:rsidRPr="009821C2">
        <w:rPr>
          <w:rFonts w:asciiTheme="majorHAnsi" w:hAnsiTheme="majorHAnsi" w:cstheme="majorHAnsi"/>
          <w:lang w:val="fr-FR"/>
        </w:rPr>
        <w:t xml:space="preserve">, o </w:t>
      </w:r>
      <w:r w:rsidR="00090B9B">
        <w:rPr>
          <w:rFonts w:asciiTheme="majorHAnsi" w:hAnsiTheme="majorHAnsi" w:cstheme="majorHAnsi"/>
          <w:lang w:val="fr-FR"/>
        </w:rPr>
        <w:t xml:space="preserve">« </w:t>
      </w:r>
      <w:r w:rsidRPr="009821C2">
        <w:rPr>
          <w:rFonts w:asciiTheme="majorHAnsi" w:hAnsiTheme="majorHAnsi" w:cstheme="majorHAnsi"/>
          <w:lang w:val="fr-FR"/>
        </w:rPr>
        <w:t xml:space="preserve">la cura para la </w:t>
      </w:r>
      <w:proofErr w:type="spellStart"/>
      <w:r w:rsidRPr="009821C2">
        <w:rPr>
          <w:rFonts w:asciiTheme="majorHAnsi" w:hAnsiTheme="majorHAnsi" w:cstheme="majorHAnsi"/>
          <w:lang w:val="fr-FR"/>
        </w:rPr>
        <w:t>depresión</w:t>
      </w:r>
      <w:proofErr w:type="spellEnd"/>
      <w:r w:rsidR="00090B9B">
        <w:rPr>
          <w:rFonts w:asciiTheme="majorHAnsi" w:hAnsiTheme="majorHAnsi" w:cstheme="majorHAnsi"/>
          <w:lang w:val="fr-FR"/>
        </w:rPr>
        <w:t xml:space="preserve"> »</w:t>
      </w:r>
      <w:r w:rsidRPr="009821C2">
        <w:rPr>
          <w:rFonts w:asciiTheme="majorHAnsi" w:hAnsiTheme="majorHAnsi" w:cstheme="majorHAnsi"/>
          <w:lang w:val="fr-FR"/>
        </w:rPr>
        <w:t xml:space="preserve"> es un </w:t>
      </w:r>
      <w:proofErr w:type="spellStart"/>
      <w:r w:rsidRPr="009821C2">
        <w:rPr>
          <w:rFonts w:asciiTheme="majorHAnsi" w:hAnsiTheme="majorHAnsi" w:cstheme="majorHAnsi"/>
          <w:lang w:val="fr-FR"/>
        </w:rPr>
        <w:t>objetivo</w:t>
      </w:r>
      <w:proofErr w:type="spellEnd"/>
      <w:r w:rsidRPr="009821C2">
        <w:rPr>
          <w:rFonts w:asciiTheme="majorHAnsi" w:hAnsiTheme="majorHAnsi" w:cstheme="majorHAnsi"/>
          <w:lang w:val="fr-FR"/>
        </w:rPr>
        <w:t xml:space="preserve"> de </w:t>
      </w:r>
      <w:proofErr w:type="spellStart"/>
      <w:r w:rsidRPr="009821C2">
        <w:rPr>
          <w:rFonts w:asciiTheme="majorHAnsi" w:hAnsiTheme="majorHAnsi" w:cstheme="majorHAnsi"/>
          <w:lang w:val="fr-FR"/>
        </w:rPr>
        <w:t>tontos</w:t>
      </w:r>
      <w:proofErr w:type="spellEnd"/>
      <w:r w:rsidRPr="009821C2">
        <w:rPr>
          <w:rFonts w:asciiTheme="majorHAnsi" w:hAnsiTheme="majorHAnsi" w:cstheme="majorHAnsi"/>
          <w:lang w:val="fr-FR"/>
        </w:rPr>
        <w:t xml:space="preserve">. No </w:t>
      </w:r>
      <w:proofErr w:type="spellStart"/>
      <w:r w:rsidRPr="009821C2">
        <w:rPr>
          <w:rFonts w:asciiTheme="majorHAnsi" w:hAnsiTheme="majorHAnsi" w:cstheme="majorHAnsi"/>
          <w:lang w:val="fr-FR"/>
        </w:rPr>
        <w:t>podemos</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esperar</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curar</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cada</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corte</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cada</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hematoma</w:t>
      </w:r>
      <w:proofErr w:type="spellEnd"/>
      <w:r w:rsidRPr="009821C2">
        <w:rPr>
          <w:rFonts w:asciiTheme="majorHAnsi" w:hAnsiTheme="majorHAnsi" w:cstheme="majorHAnsi"/>
          <w:lang w:val="fr-FR"/>
        </w:rPr>
        <w:t xml:space="preserve"> y </w:t>
      </w:r>
      <w:proofErr w:type="spellStart"/>
      <w:r w:rsidRPr="009821C2">
        <w:rPr>
          <w:rFonts w:asciiTheme="majorHAnsi" w:hAnsiTheme="majorHAnsi" w:cstheme="majorHAnsi"/>
          <w:lang w:val="fr-FR"/>
        </w:rPr>
        <w:t>cada</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hueso</w:t>
      </w:r>
      <w:proofErr w:type="spellEnd"/>
      <w:r w:rsidRPr="009821C2">
        <w:rPr>
          <w:rFonts w:asciiTheme="majorHAnsi" w:hAnsiTheme="majorHAnsi" w:cstheme="majorHAnsi"/>
          <w:lang w:val="fr-FR"/>
        </w:rPr>
        <w:t xml:space="preserve"> roto, y </w:t>
      </w:r>
      <w:proofErr w:type="spellStart"/>
      <w:r w:rsidRPr="009821C2">
        <w:rPr>
          <w:rFonts w:asciiTheme="majorHAnsi" w:hAnsiTheme="majorHAnsi" w:cstheme="majorHAnsi"/>
          <w:lang w:val="fr-FR"/>
        </w:rPr>
        <w:t>mucho</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menos</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cada</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caso</w:t>
      </w:r>
      <w:proofErr w:type="spellEnd"/>
      <w:r w:rsidRPr="009821C2">
        <w:rPr>
          <w:rFonts w:asciiTheme="majorHAnsi" w:hAnsiTheme="majorHAnsi" w:cstheme="majorHAnsi"/>
          <w:lang w:val="fr-FR"/>
        </w:rPr>
        <w:t xml:space="preserve"> de </w:t>
      </w:r>
      <w:proofErr w:type="spellStart"/>
      <w:r w:rsidRPr="009821C2">
        <w:rPr>
          <w:rFonts w:asciiTheme="majorHAnsi" w:hAnsiTheme="majorHAnsi" w:cstheme="majorHAnsi"/>
          <w:lang w:val="fr-FR"/>
        </w:rPr>
        <w:t>cáncer</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Curamos</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casos</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individuales</w:t>
      </w:r>
      <w:proofErr w:type="spellEnd"/>
      <w:r w:rsidRPr="009821C2">
        <w:rPr>
          <w:rFonts w:asciiTheme="majorHAnsi" w:hAnsiTheme="majorHAnsi" w:cstheme="majorHAnsi"/>
          <w:lang w:val="fr-FR"/>
        </w:rPr>
        <w:t xml:space="preserve">. La </w:t>
      </w:r>
      <w:proofErr w:type="spellStart"/>
      <w:r w:rsidRPr="009821C2">
        <w:rPr>
          <w:rFonts w:asciiTheme="majorHAnsi" w:hAnsiTheme="majorHAnsi" w:cstheme="majorHAnsi"/>
          <w:lang w:val="fr-FR"/>
        </w:rPr>
        <w:t>mayoría</w:t>
      </w:r>
      <w:proofErr w:type="spellEnd"/>
      <w:r w:rsidRPr="009821C2">
        <w:rPr>
          <w:rFonts w:asciiTheme="majorHAnsi" w:hAnsiTheme="majorHAnsi" w:cstheme="majorHAnsi"/>
          <w:lang w:val="fr-FR"/>
        </w:rPr>
        <w:t xml:space="preserve"> de los cortes y </w:t>
      </w:r>
      <w:proofErr w:type="spellStart"/>
      <w:r w:rsidRPr="00D5266E">
        <w:rPr>
          <w:rFonts w:asciiTheme="majorHAnsi" w:hAnsiTheme="majorHAnsi" w:cstheme="majorHAnsi"/>
          <w:lang w:val="fr-FR"/>
        </w:rPr>
        <w:t>moretones</w:t>
      </w:r>
      <w:proofErr w:type="spellEnd"/>
      <w:r w:rsidRPr="009821C2">
        <w:rPr>
          <w:rFonts w:asciiTheme="majorHAnsi" w:hAnsiTheme="majorHAnsi" w:cstheme="majorHAnsi"/>
          <w:lang w:val="fr-FR"/>
        </w:rPr>
        <w:t xml:space="preserve"> se </w:t>
      </w:r>
      <w:proofErr w:type="spellStart"/>
      <w:r w:rsidRPr="009821C2">
        <w:rPr>
          <w:rFonts w:asciiTheme="majorHAnsi" w:hAnsiTheme="majorHAnsi" w:cstheme="majorHAnsi"/>
          <w:lang w:val="fr-FR"/>
        </w:rPr>
        <w:t>curan</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fácilmente</w:t>
      </w:r>
      <w:proofErr w:type="spellEnd"/>
      <w:r w:rsidRPr="009821C2">
        <w:rPr>
          <w:rFonts w:asciiTheme="majorHAnsi" w:hAnsiTheme="majorHAnsi" w:cstheme="majorHAnsi"/>
          <w:lang w:val="fr-FR"/>
        </w:rPr>
        <w:t xml:space="preserve">. Las </w:t>
      </w:r>
      <w:proofErr w:type="spellStart"/>
      <w:r w:rsidRPr="009821C2">
        <w:rPr>
          <w:rFonts w:asciiTheme="majorHAnsi" w:hAnsiTheme="majorHAnsi" w:cstheme="majorHAnsi"/>
          <w:lang w:val="fr-FR"/>
        </w:rPr>
        <w:t>cirugías</w:t>
      </w:r>
      <w:proofErr w:type="spellEnd"/>
      <w:r w:rsidRPr="009821C2">
        <w:rPr>
          <w:rFonts w:asciiTheme="majorHAnsi" w:hAnsiTheme="majorHAnsi" w:cstheme="majorHAnsi"/>
          <w:lang w:val="fr-FR"/>
        </w:rPr>
        <w:t xml:space="preserve"> dentales </w:t>
      </w:r>
      <w:proofErr w:type="spellStart"/>
      <w:r w:rsidRPr="009821C2">
        <w:rPr>
          <w:rFonts w:asciiTheme="majorHAnsi" w:hAnsiTheme="majorHAnsi" w:cstheme="majorHAnsi"/>
          <w:lang w:val="fr-FR"/>
        </w:rPr>
        <w:t>curan</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muchos</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casos</w:t>
      </w:r>
      <w:proofErr w:type="spellEnd"/>
      <w:r w:rsidRPr="009821C2">
        <w:rPr>
          <w:rFonts w:asciiTheme="majorHAnsi" w:hAnsiTheme="majorHAnsi" w:cstheme="majorHAnsi"/>
          <w:lang w:val="fr-FR"/>
        </w:rPr>
        <w:t xml:space="preserve"> de caries, </w:t>
      </w:r>
      <w:proofErr w:type="spellStart"/>
      <w:r w:rsidRPr="009821C2">
        <w:rPr>
          <w:rFonts w:asciiTheme="majorHAnsi" w:hAnsiTheme="majorHAnsi" w:cstheme="majorHAnsi"/>
          <w:lang w:val="fr-FR"/>
        </w:rPr>
        <w:t>otros</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pueden</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curarse</w:t>
      </w:r>
      <w:proofErr w:type="spellEnd"/>
      <w:r w:rsidRPr="009821C2">
        <w:rPr>
          <w:rFonts w:asciiTheme="majorHAnsi" w:hAnsiTheme="majorHAnsi" w:cstheme="majorHAnsi"/>
          <w:lang w:val="fr-FR"/>
        </w:rPr>
        <w:t xml:space="preserve"> con </w:t>
      </w:r>
      <w:proofErr w:type="spellStart"/>
      <w:r w:rsidRPr="009821C2">
        <w:rPr>
          <w:rFonts w:asciiTheme="majorHAnsi" w:hAnsiTheme="majorHAnsi" w:cstheme="majorHAnsi"/>
          <w:lang w:val="fr-FR"/>
        </w:rPr>
        <w:t>nutrición</w:t>
      </w:r>
      <w:proofErr w:type="spellEnd"/>
      <w:r w:rsidRPr="009821C2">
        <w:rPr>
          <w:rFonts w:asciiTheme="majorHAnsi" w:hAnsiTheme="majorHAnsi" w:cstheme="majorHAnsi"/>
          <w:lang w:val="fr-FR"/>
        </w:rPr>
        <w:t xml:space="preserve"> u </w:t>
      </w:r>
      <w:proofErr w:type="spellStart"/>
      <w:r w:rsidRPr="009821C2">
        <w:rPr>
          <w:rFonts w:asciiTheme="majorHAnsi" w:hAnsiTheme="majorHAnsi" w:cstheme="majorHAnsi"/>
          <w:lang w:val="fr-FR"/>
        </w:rPr>
        <w:t>otras</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acciones</w:t>
      </w:r>
      <w:proofErr w:type="spellEnd"/>
      <w:r w:rsidRPr="009821C2">
        <w:rPr>
          <w:rFonts w:asciiTheme="majorHAnsi" w:hAnsiTheme="majorHAnsi" w:cstheme="majorHAnsi"/>
          <w:lang w:val="fr-FR"/>
        </w:rPr>
        <w:t xml:space="preserve">. La </w:t>
      </w:r>
      <w:proofErr w:type="spellStart"/>
      <w:r w:rsidRPr="009821C2">
        <w:rPr>
          <w:rFonts w:asciiTheme="majorHAnsi" w:hAnsiTheme="majorHAnsi" w:cstheme="majorHAnsi"/>
          <w:lang w:val="fr-FR"/>
        </w:rPr>
        <w:t>mayoría</w:t>
      </w:r>
      <w:proofErr w:type="spellEnd"/>
      <w:r w:rsidRPr="009821C2">
        <w:rPr>
          <w:rFonts w:asciiTheme="majorHAnsi" w:hAnsiTheme="majorHAnsi" w:cstheme="majorHAnsi"/>
          <w:lang w:val="fr-FR"/>
        </w:rPr>
        <w:t xml:space="preserve"> de los </w:t>
      </w:r>
      <w:proofErr w:type="spellStart"/>
      <w:r w:rsidRPr="009821C2">
        <w:rPr>
          <w:rFonts w:asciiTheme="majorHAnsi" w:hAnsiTheme="majorHAnsi" w:cstheme="majorHAnsi"/>
          <w:lang w:val="fr-FR"/>
        </w:rPr>
        <w:t>casos</w:t>
      </w:r>
      <w:proofErr w:type="spellEnd"/>
      <w:r w:rsidRPr="009821C2">
        <w:rPr>
          <w:rFonts w:asciiTheme="majorHAnsi" w:hAnsiTheme="majorHAnsi" w:cstheme="majorHAnsi"/>
          <w:lang w:val="fr-FR"/>
        </w:rPr>
        <w:t xml:space="preserve"> de </w:t>
      </w:r>
      <w:proofErr w:type="spellStart"/>
      <w:r>
        <w:rPr>
          <w:rFonts w:asciiTheme="majorHAnsi" w:hAnsiTheme="majorHAnsi" w:cstheme="majorHAnsi"/>
          <w:lang w:val="fr-FR"/>
        </w:rPr>
        <w:t>dolencias</w:t>
      </w:r>
      <w:proofErr w:type="spellEnd"/>
      <w:r w:rsidRPr="009821C2">
        <w:rPr>
          <w:rFonts w:asciiTheme="majorHAnsi" w:hAnsiTheme="majorHAnsi" w:cstheme="majorHAnsi"/>
          <w:lang w:val="fr-FR"/>
        </w:rPr>
        <w:t xml:space="preserve"> de </w:t>
      </w:r>
      <w:proofErr w:type="spellStart"/>
      <w:r w:rsidRPr="009821C2">
        <w:rPr>
          <w:rFonts w:asciiTheme="majorHAnsi" w:hAnsiTheme="majorHAnsi" w:cstheme="majorHAnsi"/>
          <w:lang w:val="fr-FR"/>
        </w:rPr>
        <w:t>depresión</w:t>
      </w:r>
      <w:proofErr w:type="spellEnd"/>
      <w:r w:rsidRPr="009821C2">
        <w:rPr>
          <w:rFonts w:asciiTheme="majorHAnsi" w:hAnsiTheme="majorHAnsi" w:cstheme="majorHAnsi"/>
          <w:lang w:val="fr-FR"/>
        </w:rPr>
        <w:t xml:space="preserve"> ni </w:t>
      </w:r>
      <w:proofErr w:type="spellStart"/>
      <w:r w:rsidRPr="009821C2">
        <w:rPr>
          <w:rFonts w:asciiTheme="majorHAnsi" w:hAnsiTheme="majorHAnsi" w:cstheme="majorHAnsi"/>
          <w:lang w:val="fr-FR"/>
        </w:rPr>
        <w:t>siquiera</w:t>
      </w:r>
      <w:proofErr w:type="spellEnd"/>
      <w:r w:rsidRPr="009821C2">
        <w:rPr>
          <w:rFonts w:asciiTheme="majorHAnsi" w:hAnsiTheme="majorHAnsi" w:cstheme="majorHAnsi"/>
          <w:lang w:val="fr-FR"/>
        </w:rPr>
        <w:t xml:space="preserve"> se </w:t>
      </w:r>
      <w:proofErr w:type="spellStart"/>
      <w:r w:rsidRPr="009821C2">
        <w:rPr>
          <w:rFonts w:asciiTheme="majorHAnsi" w:hAnsiTheme="majorHAnsi" w:cstheme="majorHAnsi"/>
          <w:lang w:val="fr-FR"/>
        </w:rPr>
        <w:t>diagnostican</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como</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enfermedades</w:t>
      </w:r>
      <w:proofErr w:type="spellEnd"/>
      <w:r w:rsidRPr="009821C2">
        <w:rPr>
          <w:rFonts w:asciiTheme="majorHAnsi" w:hAnsiTheme="majorHAnsi" w:cstheme="majorHAnsi"/>
          <w:lang w:val="fr-FR"/>
        </w:rPr>
        <w:t xml:space="preserve">, solo </w:t>
      </w:r>
      <w:proofErr w:type="spellStart"/>
      <w:r w:rsidRPr="009821C2">
        <w:rPr>
          <w:rFonts w:asciiTheme="majorHAnsi" w:hAnsiTheme="majorHAnsi" w:cstheme="majorHAnsi"/>
          <w:lang w:val="fr-FR"/>
        </w:rPr>
        <w:t>como</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síntomas</w:t>
      </w:r>
      <w:proofErr w:type="spellEnd"/>
      <w:r w:rsidRPr="009821C2">
        <w:rPr>
          <w:rFonts w:asciiTheme="majorHAnsi" w:hAnsiTheme="majorHAnsi" w:cstheme="majorHAnsi"/>
          <w:lang w:val="fr-FR"/>
        </w:rPr>
        <w:t xml:space="preserve"> de </w:t>
      </w:r>
      <w:proofErr w:type="spellStart"/>
      <w:r w:rsidRPr="009821C2">
        <w:rPr>
          <w:rFonts w:asciiTheme="majorHAnsi" w:hAnsiTheme="majorHAnsi" w:cstheme="majorHAnsi"/>
          <w:lang w:val="fr-FR"/>
        </w:rPr>
        <w:t>depresión</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Podríamos</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sorprendernos</w:t>
      </w:r>
      <w:proofErr w:type="spellEnd"/>
      <w:r w:rsidRPr="009821C2">
        <w:rPr>
          <w:rFonts w:asciiTheme="majorHAnsi" w:hAnsiTheme="majorHAnsi" w:cstheme="majorHAnsi"/>
          <w:lang w:val="fr-FR"/>
        </w:rPr>
        <w:t xml:space="preserve"> al </w:t>
      </w:r>
      <w:proofErr w:type="spellStart"/>
      <w:r w:rsidRPr="009821C2">
        <w:rPr>
          <w:rFonts w:asciiTheme="majorHAnsi" w:hAnsiTheme="majorHAnsi" w:cstheme="majorHAnsi"/>
          <w:lang w:val="fr-FR"/>
        </w:rPr>
        <w:t>saber</w:t>
      </w:r>
      <w:proofErr w:type="spellEnd"/>
      <w:r w:rsidRPr="009821C2">
        <w:rPr>
          <w:rFonts w:asciiTheme="majorHAnsi" w:hAnsiTheme="majorHAnsi" w:cstheme="majorHAnsi"/>
          <w:lang w:val="fr-FR"/>
        </w:rPr>
        <w:t xml:space="preserve">, si </w:t>
      </w:r>
      <w:proofErr w:type="spellStart"/>
      <w:r w:rsidRPr="009821C2">
        <w:rPr>
          <w:rFonts w:asciiTheme="majorHAnsi" w:hAnsiTheme="majorHAnsi" w:cstheme="majorHAnsi"/>
          <w:lang w:val="fr-FR"/>
        </w:rPr>
        <w:t>observamos</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cada</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caso</w:t>
      </w:r>
      <w:proofErr w:type="spellEnd"/>
      <w:r w:rsidRPr="009821C2">
        <w:rPr>
          <w:rFonts w:asciiTheme="majorHAnsi" w:hAnsiTheme="majorHAnsi" w:cstheme="majorHAnsi"/>
          <w:lang w:val="fr-FR"/>
        </w:rPr>
        <w:t xml:space="preserve">, que </w:t>
      </w:r>
      <w:proofErr w:type="spellStart"/>
      <w:r w:rsidRPr="009821C2">
        <w:rPr>
          <w:rFonts w:asciiTheme="majorHAnsi" w:hAnsiTheme="majorHAnsi" w:cstheme="majorHAnsi"/>
          <w:lang w:val="fr-FR"/>
        </w:rPr>
        <w:t>hoy</w:t>
      </w:r>
      <w:proofErr w:type="spellEnd"/>
      <w:r w:rsidRPr="009821C2">
        <w:rPr>
          <w:rFonts w:asciiTheme="majorHAnsi" w:hAnsiTheme="majorHAnsi" w:cstheme="majorHAnsi"/>
          <w:lang w:val="fr-FR"/>
        </w:rPr>
        <w:t xml:space="preserve"> en </w:t>
      </w:r>
      <w:proofErr w:type="spellStart"/>
      <w:r w:rsidRPr="009821C2">
        <w:rPr>
          <w:rFonts w:asciiTheme="majorHAnsi" w:hAnsiTheme="majorHAnsi" w:cstheme="majorHAnsi"/>
          <w:lang w:val="fr-FR"/>
        </w:rPr>
        <w:t>día</w:t>
      </w:r>
      <w:proofErr w:type="spellEnd"/>
      <w:r w:rsidRPr="009821C2">
        <w:rPr>
          <w:rFonts w:asciiTheme="majorHAnsi" w:hAnsiTheme="majorHAnsi" w:cstheme="majorHAnsi"/>
          <w:lang w:val="fr-FR"/>
        </w:rPr>
        <w:t xml:space="preserve">, la </w:t>
      </w:r>
      <w:proofErr w:type="spellStart"/>
      <w:r w:rsidRPr="009821C2">
        <w:rPr>
          <w:rFonts w:asciiTheme="majorHAnsi" w:hAnsiTheme="majorHAnsi" w:cstheme="majorHAnsi"/>
          <w:lang w:val="fr-FR"/>
        </w:rPr>
        <w:t>mayoría</w:t>
      </w:r>
      <w:proofErr w:type="spellEnd"/>
      <w:r w:rsidRPr="009821C2">
        <w:rPr>
          <w:rFonts w:asciiTheme="majorHAnsi" w:hAnsiTheme="majorHAnsi" w:cstheme="majorHAnsi"/>
          <w:lang w:val="fr-FR"/>
        </w:rPr>
        <w:t xml:space="preserve"> de los </w:t>
      </w:r>
      <w:proofErr w:type="spellStart"/>
      <w:r w:rsidRPr="009821C2">
        <w:rPr>
          <w:rFonts w:asciiTheme="majorHAnsi" w:hAnsiTheme="majorHAnsi" w:cstheme="majorHAnsi"/>
          <w:lang w:val="fr-FR"/>
        </w:rPr>
        <w:t>casos</w:t>
      </w:r>
      <w:proofErr w:type="spellEnd"/>
      <w:r w:rsidRPr="009821C2">
        <w:rPr>
          <w:rFonts w:asciiTheme="majorHAnsi" w:hAnsiTheme="majorHAnsi" w:cstheme="majorHAnsi"/>
          <w:lang w:val="fr-FR"/>
        </w:rPr>
        <w:t xml:space="preserve"> de </w:t>
      </w:r>
      <w:proofErr w:type="spellStart"/>
      <w:r w:rsidRPr="009821C2">
        <w:rPr>
          <w:rFonts w:asciiTheme="majorHAnsi" w:hAnsiTheme="majorHAnsi" w:cstheme="majorHAnsi"/>
          <w:lang w:val="fr-FR"/>
        </w:rPr>
        <w:t>cáncer</w:t>
      </w:r>
      <w:proofErr w:type="spellEnd"/>
      <w:r w:rsidRPr="009821C2">
        <w:rPr>
          <w:rFonts w:asciiTheme="majorHAnsi" w:hAnsiTheme="majorHAnsi" w:cstheme="majorHAnsi"/>
          <w:lang w:val="fr-FR"/>
        </w:rPr>
        <w:t xml:space="preserve"> se </w:t>
      </w:r>
      <w:proofErr w:type="spellStart"/>
      <w:r w:rsidRPr="009821C2">
        <w:rPr>
          <w:rFonts w:asciiTheme="majorHAnsi" w:hAnsiTheme="majorHAnsi" w:cstheme="majorHAnsi"/>
          <w:lang w:val="fr-FR"/>
        </w:rPr>
        <w:t>curan</w:t>
      </w:r>
      <w:proofErr w:type="spellEnd"/>
      <w:r w:rsidRPr="009821C2">
        <w:rPr>
          <w:rFonts w:asciiTheme="majorHAnsi" w:hAnsiTheme="majorHAnsi" w:cstheme="majorHAnsi"/>
          <w:lang w:val="fr-FR"/>
        </w:rPr>
        <w:t>.</w:t>
      </w:r>
    </w:p>
    <w:p w14:paraId="66E3AAF1" w14:textId="77777777" w:rsidR="0076350B" w:rsidRPr="00425F8A" w:rsidRDefault="0076350B" w:rsidP="0076350B">
      <w:pPr>
        <w:pStyle w:val="CSP-FrontMatterBodyText"/>
        <w:jc w:val="both"/>
        <w:rPr>
          <w:rFonts w:asciiTheme="majorHAnsi" w:hAnsiTheme="majorHAnsi" w:cstheme="majorHAnsi"/>
          <w:lang w:val="fr-FR"/>
        </w:rPr>
      </w:pPr>
    </w:p>
    <w:p w14:paraId="4721D4AA" w14:textId="291DFBE2" w:rsidR="0076350B" w:rsidRDefault="0076350B" w:rsidP="0076350B">
      <w:pPr>
        <w:pStyle w:val="CSP-FrontMatterBodyText"/>
        <w:jc w:val="both"/>
        <w:rPr>
          <w:rFonts w:asciiTheme="majorHAnsi" w:hAnsiTheme="majorHAnsi" w:cstheme="majorHAnsi"/>
          <w:lang w:val="fr-FR"/>
        </w:rPr>
      </w:pPr>
      <w:r w:rsidRPr="009821C2">
        <w:rPr>
          <w:rFonts w:asciiTheme="majorHAnsi" w:hAnsiTheme="majorHAnsi" w:cstheme="majorHAnsi"/>
          <w:lang w:val="fr-FR"/>
        </w:rPr>
        <w:t xml:space="preserve">La </w:t>
      </w:r>
      <w:proofErr w:type="spellStart"/>
      <w:r w:rsidRPr="009821C2">
        <w:rPr>
          <w:rFonts w:asciiTheme="majorHAnsi" w:hAnsiTheme="majorHAnsi" w:cstheme="majorHAnsi"/>
          <w:lang w:val="fr-FR"/>
        </w:rPr>
        <w:t>mayoría</w:t>
      </w:r>
      <w:proofErr w:type="spellEnd"/>
      <w:r w:rsidRPr="009821C2">
        <w:rPr>
          <w:rFonts w:asciiTheme="majorHAnsi" w:hAnsiTheme="majorHAnsi" w:cstheme="majorHAnsi"/>
          <w:lang w:val="fr-FR"/>
        </w:rPr>
        <w:t xml:space="preserve"> de las </w:t>
      </w:r>
      <w:proofErr w:type="spellStart"/>
      <w:r>
        <w:rPr>
          <w:rFonts w:asciiTheme="majorHAnsi" w:hAnsiTheme="majorHAnsi" w:cstheme="majorHAnsi"/>
          <w:lang w:val="fr-FR"/>
        </w:rPr>
        <w:t>dolencias</w:t>
      </w:r>
      <w:proofErr w:type="spellEnd"/>
      <w:r w:rsidRPr="009821C2">
        <w:rPr>
          <w:rFonts w:asciiTheme="majorHAnsi" w:hAnsiTheme="majorHAnsi" w:cstheme="majorHAnsi"/>
          <w:lang w:val="fr-FR"/>
        </w:rPr>
        <w:t xml:space="preserve"> son triviales y </w:t>
      </w:r>
      <w:proofErr w:type="spellStart"/>
      <w:r w:rsidRPr="009821C2">
        <w:rPr>
          <w:rFonts w:asciiTheme="majorHAnsi" w:hAnsiTheme="majorHAnsi" w:cstheme="majorHAnsi"/>
          <w:lang w:val="fr-FR"/>
        </w:rPr>
        <w:t>fáciles</w:t>
      </w:r>
      <w:proofErr w:type="spellEnd"/>
      <w:r w:rsidRPr="009821C2">
        <w:rPr>
          <w:rFonts w:asciiTheme="majorHAnsi" w:hAnsiTheme="majorHAnsi" w:cstheme="majorHAnsi"/>
          <w:lang w:val="fr-FR"/>
        </w:rPr>
        <w:t xml:space="preserve"> de </w:t>
      </w:r>
      <w:proofErr w:type="spellStart"/>
      <w:r w:rsidRPr="009821C2">
        <w:rPr>
          <w:rFonts w:asciiTheme="majorHAnsi" w:hAnsiTheme="majorHAnsi" w:cstheme="majorHAnsi"/>
          <w:lang w:val="fr-FR"/>
        </w:rPr>
        <w:t>curar</w:t>
      </w:r>
      <w:proofErr w:type="spellEnd"/>
      <w:r w:rsidRPr="009821C2">
        <w:rPr>
          <w:rFonts w:asciiTheme="majorHAnsi" w:hAnsiTheme="majorHAnsi" w:cstheme="majorHAnsi"/>
          <w:lang w:val="fr-FR"/>
        </w:rPr>
        <w:t xml:space="preserve">. Muchas </w:t>
      </w:r>
      <w:proofErr w:type="spellStart"/>
      <w:r>
        <w:rPr>
          <w:rFonts w:asciiTheme="majorHAnsi" w:hAnsiTheme="majorHAnsi" w:cstheme="majorHAnsi"/>
          <w:lang w:val="fr-FR"/>
        </w:rPr>
        <w:t>dolencias</w:t>
      </w:r>
      <w:proofErr w:type="spellEnd"/>
      <w:r>
        <w:rPr>
          <w:rFonts w:asciiTheme="majorHAnsi" w:hAnsiTheme="majorHAnsi" w:cstheme="majorHAnsi"/>
          <w:lang w:val="fr-FR"/>
        </w:rPr>
        <w:t xml:space="preserve"> </w:t>
      </w:r>
      <w:proofErr w:type="spellStart"/>
      <w:r w:rsidRPr="009821C2">
        <w:rPr>
          <w:rFonts w:asciiTheme="majorHAnsi" w:hAnsiTheme="majorHAnsi" w:cstheme="majorHAnsi"/>
          <w:lang w:val="fr-FR"/>
        </w:rPr>
        <w:t>comienzan</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gradualmente</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como</w:t>
      </w:r>
      <w:proofErr w:type="spellEnd"/>
      <w:r w:rsidRPr="009821C2">
        <w:rPr>
          <w:rFonts w:asciiTheme="majorHAnsi" w:hAnsiTheme="majorHAnsi" w:cstheme="majorHAnsi"/>
          <w:lang w:val="fr-FR"/>
        </w:rPr>
        <w:t xml:space="preserve"> un </w:t>
      </w:r>
      <w:proofErr w:type="spellStart"/>
      <w:r w:rsidRPr="009821C2">
        <w:rPr>
          <w:rFonts w:asciiTheme="majorHAnsi" w:hAnsiTheme="majorHAnsi" w:cstheme="majorHAnsi"/>
          <w:lang w:val="fr-FR"/>
        </w:rPr>
        <w:t>pequeño</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agujero</w:t>
      </w:r>
      <w:proofErr w:type="spellEnd"/>
      <w:r w:rsidRPr="009821C2">
        <w:rPr>
          <w:rFonts w:asciiTheme="majorHAnsi" w:hAnsiTheme="majorHAnsi" w:cstheme="majorHAnsi"/>
          <w:lang w:val="fr-FR"/>
        </w:rPr>
        <w:t xml:space="preserve"> en </w:t>
      </w:r>
      <w:proofErr w:type="spellStart"/>
      <w:r w:rsidRPr="009821C2">
        <w:rPr>
          <w:rFonts w:asciiTheme="majorHAnsi" w:hAnsiTheme="majorHAnsi" w:cstheme="majorHAnsi"/>
          <w:lang w:val="fr-FR"/>
        </w:rPr>
        <w:t>nuestra</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salud</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Muchos</w:t>
      </w:r>
      <w:proofErr w:type="spellEnd"/>
      <w:r w:rsidRPr="009821C2">
        <w:rPr>
          <w:rFonts w:asciiTheme="majorHAnsi" w:hAnsiTheme="majorHAnsi" w:cstheme="majorHAnsi"/>
          <w:lang w:val="fr-FR"/>
        </w:rPr>
        <w:t xml:space="preserve"> se </w:t>
      </w:r>
      <w:proofErr w:type="spellStart"/>
      <w:r w:rsidRPr="009821C2">
        <w:rPr>
          <w:rFonts w:asciiTheme="majorHAnsi" w:hAnsiTheme="majorHAnsi" w:cstheme="majorHAnsi"/>
          <w:lang w:val="fr-FR"/>
        </w:rPr>
        <w:t>curan</w:t>
      </w:r>
      <w:proofErr w:type="spellEnd"/>
      <w:r w:rsidRPr="009821C2">
        <w:rPr>
          <w:rFonts w:asciiTheme="majorHAnsi" w:hAnsiTheme="majorHAnsi" w:cstheme="majorHAnsi"/>
          <w:lang w:val="fr-FR"/>
        </w:rPr>
        <w:t xml:space="preserve"> sin </w:t>
      </w:r>
      <w:proofErr w:type="spellStart"/>
      <w:r w:rsidRPr="009821C2">
        <w:rPr>
          <w:rFonts w:asciiTheme="majorHAnsi" w:hAnsiTheme="majorHAnsi" w:cstheme="majorHAnsi"/>
          <w:lang w:val="fr-FR"/>
        </w:rPr>
        <w:t>atención</w:t>
      </w:r>
      <w:proofErr w:type="spellEnd"/>
      <w:r w:rsidRPr="009821C2">
        <w:rPr>
          <w:rFonts w:asciiTheme="majorHAnsi" w:hAnsiTheme="majorHAnsi" w:cstheme="majorHAnsi"/>
          <w:lang w:val="fr-FR"/>
        </w:rPr>
        <w:t xml:space="preserve"> consciente. </w:t>
      </w:r>
      <w:proofErr w:type="spellStart"/>
      <w:r w:rsidRPr="009821C2">
        <w:rPr>
          <w:rFonts w:asciiTheme="majorHAnsi" w:hAnsiTheme="majorHAnsi" w:cstheme="majorHAnsi"/>
          <w:lang w:val="fr-FR"/>
        </w:rPr>
        <w:t>Por</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ejemplo</w:t>
      </w:r>
      <w:proofErr w:type="spellEnd"/>
      <w:r w:rsidRPr="009821C2">
        <w:rPr>
          <w:rFonts w:asciiTheme="majorHAnsi" w:hAnsiTheme="majorHAnsi" w:cstheme="majorHAnsi"/>
          <w:lang w:val="fr-FR"/>
        </w:rPr>
        <w:t xml:space="preserve">, a </w:t>
      </w:r>
      <w:proofErr w:type="spellStart"/>
      <w:r w:rsidRPr="009821C2">
        <w:rPr>
          <w:rFonts w:asciiTheme="majorHAnsi" w:hAnsiTheme="majorHAnsi" w:cstheme="majorHAnsi"/>
          <w:lang w:val="fr-FR"/>
        </w:rPr>
        <w:t>menudo</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sufrimos</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pequeños</w:t>
      </w:r>
      <w:proofErr w:type="spellEnd"/>
      <w:r w:rsidRPr="009821C2">
        <w:rPr>
          <w:rFonts w:asciiTheme="majorHAnsi" w:hAnsiTheme="majorHAnsi" w:cstheme="majorHAnsi"/>
          <w:lang w:val="fr-FR"/>
        </w:rPr>
        <w:t xml:space="preserve"> cortes, </w:t>
      </w:r>
      <w:proofErr w:type="spellStart"/>
      <w:r w:rsidRPr="009821C2">
        <w:rPr>
          <w:rFonts w:asciiTheme="majorHAnsi" w:hAnsiTheme="majorHAnsi" w:cstheme="majorHAnsi"/>
          <w:lang w:val="fr-FR"/>
        </w:rPr>
        <w:t>hematomas</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incluso</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infecciones</w:t>
      </w:r>
      <w:proofErr w:type="spellEnd"/>
      <w:r w:rsidRPr="009821C2">
        <w:rPr>
          <w:rFonts w:asciiTheme="majorHAnsi" w:hAnsiTheme="majorHAnsi" w:cstheme="majorHAnsi"/>
          <w:lang w:val="fr-FR"/>
        </w:rPr>
        <w:t xml:space="preserve">, sin </w:t>
      </w:r>
      <w:proofErr w:type="spellStart"/>
      <w:r w:rsidRPr="009821C2">
        <w:rPr>
          <w:rFonts w:asciiTheme="majorHAnsi" w:hAnsiTheme="majorHAnsi" w:cstheme="majorHAnsi"/>
          <w:lang w:val="fr-FR"/>
        </w:rPr>
        <w:t>darnos</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cuenta</w:t>
      </w:r>
      <w:proofErr w:type="spellEnd"/>
      <w:r w:rsidRPr="009821C2">
        <w:rPr>
          <w:rFonts w:asciiTheme="majorHAnsi" w:hAnsiTheme="majorHAnsi" w:cstheme="majorHAnsi"/>
          <w:lang w:val="fr-FR"/>
        </w:rPr>
        <w:t xml:space="preserve">, a </w:t>
      </w:r>
      <w:proofErr w:type="spellStart"/>
      <w:r w:rsidRPr="009821C2">
        <w:rPr>
          <w:rFonts w:asciiTheme="majorHAnsi" w:hAnsiTheme="majorHAnsi" w:cstheme="majorHAnsi"/>
          <w:lang w:val="fr-FR"/>
        </w:rPr>
        <w:t>menos</w:t>
      </w:r>
      <w:proofErr w:type="spellEnd"/>
      <w:r w:rsidRPr="009821C2">
        <w:rPr>
          <w:rFonts w:asciiTheme="majorHAnsi" w:hAnsiTheme="majorHAnsi" w:cstheme="majorHAnsi"/>
          <w:lang w:val="fr-FR"/>
        </w:rPr>
        <w:t xml:space="preserve"> que </w:t>
      </w:r>
      <w:proofErr w:type="spellStart"/>
      <w:r w:rsidRPr="009821C2">
        <w:rPr>
          <w:rFonts w:asciiTheme="majorHAnsi" w:hAnsiTheme="majorHAnsi" w:cstheme="majorHAnsi"/>
          <w:lang w:val="fr-FR"/>
        </w:rPr>
        <w:t>alguien</w:t>
      </w:r>
      <w:proofErr w:type="spellEnd"/>
      <w:r w:rsidRPr="009821C2">
        <w:rPr>
          <w:rFonts w:asciiTheme="majorHAnsi" w:hAnsiTheme="majorHAnsi" w:cstheme="majorHAnsi"/>
          <w:lang w:val="fr-FR"/>
        </w:rPr>
        <w:t xml:space="preserve"> los </w:t>
      </w:r>
      <w:proofErr w:type="spellStart"/>
      <w:proofErr w:type="gramStart"/>
      <w:r w:rsidRPr="009821C2">
        <w:rPr>
          <w:rFonts w:asciiTheme="majorHAnsi" w:hAnsiTheme="majorHAnsi" w:cstheme="majorHAnsi"/>
          <w:lang w:val="fr-FR"/>
        </w:rPr>
        <w:t>señale</w:t>
      </w:r>
      <w:proofErr w:type="spellEnd"/>
      <w:r w:rsidRPr="009821C2">
        <w:rPr>
          <w:rFonts w:asciiTheme="majorHAnsi" w:hAnsiTheme="majorHAnsi" w:cstheme="majorHAnsi"/>
          <w:lang w:val="fr-FR"/>
        </w:rPr>
        <w:t>:</w:t>
      </w:r>
      <w:proofErr w:type="gramEnd"/>
      <w:r w:rsidRPr="009821C2">
        <w:rPr>
          <w:rFonts w:asciiTheme="majorHAnsi" w:hAnsiTheme="majorHAnsi" w:cstheme="majorHAnsi"/>
          <w:lang w:val="fr-FR"/>
        </w:rPr>
        <w:t xml:space="preserve"> </w:t>
      </w:r>
      <w:r w:rsidR="002C04B9">
        <w:rPr>
          <w:rFonts w:asciiTheme="majorHAnsi" w:hAnsiTheme="majorHAnsi" w:cstheme="majorHAnsi"/>
          <w:lang w:val="fr-FR"/>
        </w:rPr>
        <w:t xml:space="preserve">« </w:t>
      </w:r>
      <w:r w:rsidRPr="009821C2">
        <w:rPr>
          <w:rFonts w:asciiTheme="majorHAnsi" w:hAnsiTheme="majorHAnsi" w:cstheme="majorHAnsi"/>
          <w:lang w:val="fr-FR"/>
        </w:rPr>
        <w:t>¿</w:t>
      </w:r>
      <w:proofErr w:type="spellStart"/>
      <w:r w:rsidRPr="009821C2">
        <w:rPr>
          <w:rFonts w:asciiTheme="majorHAnsi" w:hAnsiTheme="majorHAnsi" w:cstheme="majorHAnsi"/>
          <w:lang w:val="fr-FR"/>
        </w:rPr>
        <w:t>Dónde</w:t>
      </w:r>
      <w:proofErr w:type="spellEnd"/>
      <w:r w:rsidRPr="009821C2">
        <w:rPr>
          <w:rFonts w:asciiTheme="majorHAnsi" w:hAnsiTheme="majorHAnsi" w:cstheme="majorHAnsi"/>
          <w:lang w:val="fr-FR"/>
        </w:rPr>
        <w:t xml:space="preserve"> te </w:t>
      </w:r>
      <w:proofErr w:type="spellStart"/>
      <w:r w:rsidRPr="009821C2">
        <w:rPr>
          <w:rFonts w:asciiTheme="majorHAnsi" w:hAnsiTheme="majorHAnsi" w:cstheme="majorHAnsi"/>
          <w:lang w:val="fr-FR"/>
        </w:rPr>
        <w:t>hiciste</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ese</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moretón</w:t>
      </w:r>
      <w:proofErr w:type="spellEnd"/>
      <w:r w:rsidRPr="009821C2">
        <w:rPr>
          <w:rFonts w:asciiTheme="majorHAnsi" w:hAnsiTheme="majorHAnsi" w:cstheme="majorHAnsi"/>
          <w:lang w:val="fr-FR"/>
        </w:rPr>
        <w:t>?</w:t>
      </w:r>
      <w:r w:rsidR="002C04B9">
        <w:rPr>
          <w:rFonts w:asciiTheme="majorHAnsi" w:hAnsiTheme="majorHAnsi" w:cstheme="majorHAnsi"/>
          <w:lang w:val="fr-FR"/>
        </w:rPr>
        <w:t xml:space="preserve"> »</w:t>
      </w:r>
      <w:r w:rsidRPr="009821C2">
        <w:rPr>
          <w:rFonts w:asciiTheme="majorHAnsi" w:hAnsiTheme="majorHAnsi" w:cstheme="majorHAnsi"/>
          <w:lang w:val="fr-FR"/>
        </w:rPr>
        <w:t xml:space="preserve">. </w:t>
      </w:r>
      <w:proofErr w:type="spellStart"/>
      <w:proofErr w:type="gramStart"/>
      <w:r>
        <w:rPr>
          <w:rFonts w:asciiTheme="majorHAnsi" w:hAnsiTheme="majorHAnsi" w:cstheme="majorHAnsi"/>
          <w:lang w:val="fr-FR"/>
        </w:rPr>
        <w:t>R</w:t>
      </w:r>
      <w:r w:rsidRPr="009821C2">
        <w:rPr>
          <w:rFonts w:asciiTheme="majorHAnsi" w:hAnsiTheme="majorHAnsi" w:cstheme="majorHAnsi"/>
          <w:lang w:val="fr-FR"/>
        </w:rPr>
        <w:t>espuesta</w:t>
      </w:r>
      <w:proofErr w:type="spellEnd"/>
      <w:r w:rsidRPr="009821C2">
        <w:rPr>
          <w:rFonts w:asciiTheme="majorHAnsi" w:hAnsiTheme="majorHAnsi" w:cstheme="majorHAnsi"/>
          <w:lang w:val="fr-FR"/>
        </w:rPr>
        <w:t>:</w:t>
      </w:r>
      <w:proofErr w:type="gramEnd"/>
      <w:r w:rsidRPr="009821C2">
        <w:rPr>
          <w:rFonts w:asciiTheme="majorHAnsi" w:hAnsiTheme="majorHAnsi" w:cstheme="majorHAnsi"/>
          <w:lang w:val="fr-FR"/>
        </w:rPr>
        <w:t xml:space="preserve"> </w:t>
      </w:r>
      <w:r w:rsidR="002C04B9">
        <w:rPr>
          <w:rFonts w:asciiTheme="majorHAnsi" w:hAnsiTheme="majorHAnsi" w:cstheme="majorHAnsi"/>
          <w:lang w:val="fr-FR"/>
        </w:rPr>
        <w:t xml:space="preserve">« </w:t>
      </w:r>
      <w:r w:rsidRPr="009821C2">
        <w:rPr>
          <w:rFonts w:asciiTheme="majorHAnsi" w:hAnsiTheme="majorHAnsi" w:cstheme="majorHAnsi"/>
          <w:lang w:val="fr-FR"/>
        </w:rPr>
        <w:t xml:space="preserve">¿No </w:t>
      </w:r>
      <w:proofErr w:type="spellStart"/>
      <w:r w:rsidRPr="009821C2">
        <w:rPr>
          <w:rFonts w:asciiTheme="majorHAnsi" w:hAnsiTheme="majorHAnsi" w:cstheme="majorHAnsi"/>
          <w:lang w:val="fr-FR"/>
        </w:rPr>
        <w:t>sabía</w:t>
      </w:r>
      <w:proofErr w:type="spellEnd"/>
      <w:r w:rsidRPr="009821C2">
        <w:rPr>
          <w:rFonts w:asciiTheme="majorHAnsi" w:hAnsiTheme="majorHAnsi" w:cstheme="majorHAnsi"/>
          <w:lang w:val="fr-FR"/>
        </w:rPr>
        <w:t xml:space="preserve"> que </w:t>
      </w:r>
      <w:proofErr w:type="spellStart"/>
      <w:r w:rsidRPr="009821C2">
        <w:rPr>
          <w:rFonts w:asciiTheme="majorHAnsi" w:hAnsiTheme="majorHAnsi" w:cstheme="majorHAnsi"/>
          <w:lang w:val="fr-FR"/>
        </w:rPr>
        <w:t>tenía</w:t>
      </w:r>
      <w:proofErr w:type="spellEnd"/>
      <w:r w:rsidRPr="009821C2">
        <w:rPr>
          <w:rFonts w:asciiTheme="majorHAnsi" w:hAnsiTheme="majorHAnsi" w:cstheme="majorHAnsi"/>
          <w:lang w:val="fr-FR"/>
        </w:rPr>
        <w:t xml:space="preserve"> un </w:t>
      </w:r>
      <w:proofErr w:type="spellStart"/>
      <w:r w:rsidRPr="009821C2">
        <w:rPr>
          <w:rFonts w:asciiTheme="majorHAnsi" w:hAnsiTheme="majorHAnsi" w:cstheme="majorHAnsi"/>
          <w:lang w:val="fr-FR"/>
        </w:rPr>
        <w:t>moretón</w:t>
      </w:r>
      <w:proofErr w:type="spellEnd"/>
      <w:r w:rsidRPr="009821C2">
        <w:rPr>
          <w:rFonts w:asciiTheme="majorHAnsi" w:hAnsiTheme="majorHAnsi" w:cstheme="majorHAnsi"/>
          <w:lang w:val="fr-FR"/>
        </w:rPr>
        <w:t>?</w:t>
      </w:r>
      <w:r w:rsidR="002C04B9">
        <w:rPr>
          <w:rFonts w:asciiTheme="majorHAnsi" w:hAnsiTheme="majorHAnsi" w:cstheme="majorHAnsi"/>
          <w:lang w:val="fr-FR"/>
        </w:rPr>
        <w:t xml:space="preserve"> »</w:t>
      </w:r>
      <w:r w:rsidRPr="009821C2">
        <w:rPr>
          <w:rFonts w:asciiTheme="majorHAnsi" w:hAnsiTheme="majorHAnsi" w:cstheme="majorHAnsi"/>
          <w:lang w:val="fr-FR"/>
        </w:rPr>
        <w:t xml:space="preserve"> y </w:t>
      </w:r>
      <w:proofErr w:type="spellStart"/>
      <w:r w:rsidRPr="009821C2">
        <w:rPr>
          <w:rFonts w:asciiTheme="majorHAnsi" w:hAnsiTheme="majorHAnsi" w:cstheme="majorHAnsi"/>
          <w:lang w:val="fr-FR"/>
        </w:rPr>
        <w:t>luego</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unos</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días</w:t>
      </w:r>
      <w:proofErr w:type="spellEnd"/>
      <w:r w:rsidRPr="009821C2">
        <w:rPr>
          <w:rFonts w:asciiTheme="majorHAnsi" w:hAnsiTheme="majorHAnsi" w:cstheme="majorHAnsi"/>
          <w:lang w:val="fr-FR"/>
        </w:rPr>
        <w:t xml:space="preserve"> o </w:t>
      </w:r>
      <w:proofErr w:type="spellStart"/>
      <w:r w:rsidRPr="009821C2">
        <w:rPr>
          <w:rFonts w:asciiTheme="majorHAnsi" w:hAnsiTheme="majorHAnsi" w:cstheme="majorHAnsi"/>
          <w:lang w:val="fr-FR"/>
        </w:rPr>
        <w:t>semanas</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después</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desaparece</w:t>
      </w:r>
      <w:proofErr w:type="spellEnd"/>
      <w:r w:rsidRPr="009821C2">
        <w:rPr>
          <w:rFonts w:asciiTheme="majorHAnsi" w:hAnsiTheme="majorHAnsi" w:cstheme="majorHAnsi"/>
          <w:lang w:val="fr-FR"/>
        </w:rPr>
        <w:t xml:space="preserve">, se </w:t>
      </w:r>
      <w:proofErr w:type="spellStart"/>
      <w:r w:rsidRPr="009821C2">
        <w:rPr>
          <w:rFonts w:asciiTheme="majorHAnsi" w:hAnsiTheme="majorHAnsi" w:cstheme="majorHAnsi"/>
          <w:lang w:val="fr-FR"/>
        </w:rPr>
        <w:t>olvida</w:t>
      </w:r>
      <w:proofErr w:type="spellEnd"/>
      <w:r w:rsidRPr="009821C2">
        <w:rPr>
          <w:rFonts w:asciiTheme="majorHAnsi" w:hAnsiTheme="majorHAnsi" w:cstheme="majorHAnsi"/>
          <w:lang w:val="fr-FR"/>
        </w:rPr>
        <w:t>, se cura.</w:t>
      </w:r>
    </w:p>
    <w:p w14:paraId="6FA8FF85" w14:textId="77777777" w:rsidR="0076350B" w:rsidRPr="002C04B9" w:rsidRDefault="0076350B" w:rsidP="0076350B">
      <w:pPr>
        <w:pStyle w:val="CSP-FrontMatterBodyText"/>
        <w:jc w:val="both"/>
        <w:rPr>
          <w:rFonts w:asciiTheme="majorHAnsi" w:hAnsiTheme="majorHAnsi" w:cstheme="majorHAnsi"/>
          <w:lang w:val="fr-FR"/>
        </w:rPr>
      </w:pPr>
    </w:p>
    <w:p w14:paraId="415F926B" w14:textId="77777777" w:rsidR="0076350B" w:rsidRPr="009821C2" w:rsidRDefault="0076350B" w:rsidP="0076350B">
      <w:pPr>
        <w:pStyle w:val="CSP-FrontMatterBodyText"/>
        <w:jc w:val="both"/>
        <w:rPr>
          <w:rFonts w:asciiTheme="majorHAnsi" w:hAnsiTheme="majorHAnsi" w:cstheme="majorHAnsi"/>
          <w:lang w:val="fr-FR"/>
        </w:rPr>
      </w:pPr>
      <w:r w:rsidRPr="009821C2">
        <w:rPr>
          <w:rFonts w:asciiTheme="majorHAnsi" w:hAnsiTheme="majorHAnsi" w:cstheme="majorHAnsi"/>
          <w:lang w:val="fr-FR"/>
        </w:rPr>
        <w:t xml:space="preserve">El </w:t>
      </w:r>
      <w:proofErr w:type="spellStart"/>
      <w:r w:rsidRPr="009821C2">
        <w:rPr>
          <w:rFonts w:asciiTheme="majorHAnsi" w:hAnsiTheme="majorHAnsi" w:cstheme="majorHAnsi"/>
          <w:lang w:val="fr-FR"/>
        </w:rPr>
        <w:t>siguiente</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diagrama</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ilustra</w:t>
      </w:r>
      <w:proofErr w:type="spellEnd"/>
      <w:r w:rsidRPr="009821C2">
        <w:rPr>
          <w:rFonts w:asciiTheme="majorHAnsi" w:hAnsiTheme="majorHAnsi" w:cstheme="majorHAnsi"/>
          <w:lang w:val="fr-FR"/>
        </w:rPr>
        <w:t xml:space="preserve"> la </w:t>
      </w:r>
      <w:proofErr w:type="spellStart"/>
      <w:r w:rsidRPr="009821C2">
        <w:rPr>
          <w:rFonts w:asciiTheme="majorHAnsi" w:hAnsiTheme="majorHAnsi" w:cstheme="majorHAnsi"/>
          <w:lang w:val="fr-FR"/>
        </w:rPr>
        <w:t>frecuencia</w:t>
      </w:r>
      <w:proofErr w:type="spellEnd"/>
      <w:r w:rsidRPr="009821C2">
        <w:rPr>
          <w:rFonts w:asciiTheme="majorHAnsi" w:hAnsiTheme="majorHAnsi" w:cstheme="majorHAnsi"/>
          <w:lang w:val="fr-FR"/>
        </w:rPr>
        <w:t xml:space="preserve"> de las </w:t>
      </w:r>
      <w:proofErr w:type="spellStart"/>
      <w:r>
        <w:rPr>
          <w:rFonts w:asciiTheme="majorHAnsi" w:hAnsiTheme="majorHAnsi" w:cstheme="majorHAnsi"/>
          <w:lang w:val="fr-FR"/>
        </w:rPr>
        <w:t>dolencias</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desde</w:t>
      </w:r>
      <w:proofErr w:type="spellEnd"/>
      <w:r w:rsidRPr="009821C2">
        <w:rPr>
          <w:rFonts w:asciiTheme="majorHAnsi" w:hAnsiTheme="majorHAnsi" w:cstheme="majorHAnsi"/>
          <w:lang w:val="fr-FR"/>
        </w:rPr>
        <w:t xml:space="preserve"> </w:t>
      </w:r>
      <w:r>
        <w:rPr>
          <w:rFonts w:asciiTheme="majorHAnsi" w:hAnsiTheme="majorHAnsi" w:cstheme="majorHAnsi"/>
          <w:lang w:val="fr-FR"/>
        </w:rPr>
        <w:t>la</w:t>
      </w:r>
      <w:r w:rsidRPr="009821C2">
        <w:rPr>
          <w:rFonts w:asciiTheme="majorHAnsi" w:hAnsiTheme="majorHAnsi" w:cstheme="majorHAnsi"/>
          <w:lang w:val="fr-FR"/>
        </w:rPr>
        <w:t>s</w:t>
      </w:r>
      <w:r>
        <w:rPr>
          <w:rFonts w:asciiTheme="majorHAnsi" w:hAnsiTheme="majorHAnsi" w:cstheme="majorHAnsi"/>
          <w:lang w:val="fr-FR"/>
        </w:rPr>
        <w:t xml:space="preserve"> </w:t>
      </w:r>
      <w:proofErr w:type="spellStart"/>
      <w:r>
        <w:rPr>
          <w:rFonts w:asciiTheme="majorHAnsi" w:hAnsiTheme="majorHAnsi" w:cstheme="majorHAnsi"/>
          <w:lang w:val="fr-FR"/>
        </w:rPr>
        <w:t>dolencias</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menores</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fáciles</w:t>
      </w:r>
      <w:proofErr w:type="spellEnd"/>
      <w:r w:rsidRPr="009821C2">
        <w:rPr>
          <w:rFonts w:asciiTheme="majorHAnsi" w:hAnsiTheme="majorHAnsi" w:cstheme="majorHAnsi"/>
          <w:lang w:val="fr-FR"/>
        </w:rPr>
        <w:t xml:space="preserve"> de </w:t>
      </w:r>
      <w:proofErr w:type="spellStart"/>
      <w:r w:rsidRPr="009821C2">
        <w:rPr>
          <w:rFonts w:asciiTheme="majorHAnsi" w:hAnsiTheme="majorHAnsi" w:cstheme="majorHAnsi"/>
          <w:lang w:val="fr-FR"/>
        </w:rPr>
        <w:t>curar</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hasta</w:t>
      </w:r>
      <w:proofErr w:type="spellEnd"/>
      <w:r w:rsidRPr="009821C2">
        <w:rPr>
          <w:rFonts w:asciiTheme="majorHAnsi" w:hAnsiTheme="majorHAnsi" w:cstheme="majorHAnsi"/>
          <w:lang w:val="fr-FR"/>
        </w:rPr>
        <w:t xml:space="preserve"> </w:t>
      </w:r>
      <w:proofErr w:type="spellStart"/>
      <w:r>
        <w:rPr>
          <w:rFonts w:asciiTheme="majorHAnsi" w:hAnsiTheme="majorHAnsi" w:cstheme="majorHAnsi"/>
          <w:lang w:val="fr-FR"/>
        </w:rPr>
        <w:t>dolencias</w:t>
      </w:r>
      <w:proofErr w:type="spellEnd"/>
      <w:r w:rsidRPr="009821C2">
        <w:rPr>
          <w:rFonts w:asciiTheme="majorHAnsi" w:hAnsiTheme="majorHAnsi" w:cstheme="majorHAnsi"/>
          <w:lang w:val="fr-FR"/>
        </w:rPr>
        <w:t xml:space="preserve"> graves que son </w:t>
      </w:r>
      <w:proofErr w:type="spellStart"/>
      <w:r w:rsidRPr="009821C2">
        <w:rPr>
          <w:rFonts w:asciiTheme="majorHAnsi" w:hAnsiTheme="majorHAnsi" w:cstheme="majorHAnsi"/>
          <w:lang w:val="fr-FR"/>
        </w:rPr>
        <w:t>muy</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difíciles</w:t>
      </w:r>
      <w:proofErr w:type="spellEnd"/>
      <w:r w:rsidRPr="009821C2">
        <w:rPr>
          <w:rFonts w:asciiTheme="majorHAnsi" w:hAnsiTheme="majorHAnsi" w:cstheme="majorHAnsi"/>
          <w:lang w:val="fr-FR"/>
        </w:rPr>
        <w:t xml:space="preserve"> o </w:t>
      </w:r>
      <w:proofErr w:type="spellStart"/>
      <w:r w:rsidRPr="009821C2">
        <w:rPr>
          <w:rFonts w:asciiTheme="majorHAnsi" w:hAnsiTheme="majorHAnsi" w:cstheme="majorHAnsi"/>
          <w:lang w:val="fr-FR"/>
        </w:rPr>
        <w:t>incluso</w:t>
      </w:r>
      <w:proofErr w:type="spellEnd"/>
      <w:r w:rsidRPr="009821C2">
        <w:rPr>
          <w:rFonts w:asciiTheme="majorHAnsi" w:hAnsiTheme="majorHAnsi" w:cstheme="majorHAnsi"/>
          <w:lang w:val="fr-FR"/>
        </w:rPr>
        <w:t xml:space="preserve"> </w:t>
      </w:r>
      <w:proofErr w:type="spellStart"/>
      <w:r w:rsidRPr="009821C2">
        <w:rPr>
          <w:rFonts w:asciiTheme="majorHAnsi" w:hAnsiTheme="majorHAnsi" w:cstheme="majorHAnsi"/>
          <w:lang w:val="fr-FR"/>
        </w:rPr>
        <w:t>imposibles</w:t>
      </w:r>
      <w:proofErr w:type="spellEnd"/>
      <w:r w:rsidRPr="009821C2">
        <w:rPr>
          <w:rFonts w:asciiTheme="majorHAnsi" w:hAnsiTheme="majorHAnsi" w:cstheme="majorHAnsi"/>
          <w:lang w:val="fr-FR"/>
        </w:rPr>
        <w:t xml:space="preserve"> de </w:t>
      </w:r>
      <w:proofErr w:type="spellStart"/>
      <w:r w:rsidRPr="009821C2">
        <w:rPr>
          <w:rFonts w:asciiTheme="majorHAnsi" w:hAnsiTheme="majorHAnsi" w:cstheme="majorHAnsi"/>
          <w:lang w:val="fr-FR"/>
        </w:rPr>
        <w:t>curar</w:t>
      </w:r>
      <w:proofErr w:type="spellEnd"/>
      <w:r w:rsidRPr="009821C2">
        <w:rPr>
          <w:rFonts w:asciiTheme="majorHAnsi" w:hAnsiTheme="majorHAnsi" w:cstheme="majorHAnsi"/>
          <w:lang w:val="fr-FR"/>
        </w:rPr>
        <w:t>.</w:t>
      </w:r>
    </w:p>
    <w:p w14:paraId="30DD07E9" w14:textId="77777777" w:rsidR="0076350B" w:rsidRPr="00425F8A" w:rsidRDefault="0076350B" w:rsidP="0076350B">
      <w:pPr>
        <w:pStyle w:val="CSP-FrontMatterBodyText"/>
        <w:jc w:val="both"/>
        <w:rPr>
          <w:rFonts w:asciiTheme="majorHAnsi" w:hAnsiTheme="majorHAnsi" w:cstheme="majorHAnsi"/>
          <w:lang w:val="fr-FR"/>
        </w:rPr>
      </w:pPr>
    </w:p>
    <w:p w14:paraId="7E8A37F8" w14:textId="77777777" w:rsidR="009F1E67" w:rsidRDefault="009F1E67" w:rsidP="0076350B">
      <w:pPr>
        <w:pStyle w:val="CSP-FrontMatterBodyText"/>
        <w:jc w:val="both"/>
        <w:rPr>
          <w:rFonts w:asciiTheme="majorHAnsi" w:hAnsiTheme="majorHAnsi" w:cstheme="majorHAnsi"/>
          <w:noProof/>
        </w:rPr>
      </w:pPr>
    </w:p>
    <w:p w14:paraId="2A855362" w14:textId="7D6DF62E" w:rsidR="0076350B" w:rsidRDefault="009F1E67" w:rsidP="0076350B">
      <w:pPr>
        <w:pStyle w:val="CSP-FrontMatterBodyText"/>
        <w:jc w:val="both"/>
        <w:rPr>
          <w:rFonts w:asciiTheme="majorHAnsi" w:hAnsiTheme="majorHAnsi" w:cstheme="majorHAnsi"/>
        </w:rPr>
      </w:pPr>
      <w:r>
        <w:rPr>
          <w:rFonts w:asciiTheme="majorHAnsi" w:hAnsiTheme="majorHAnsi" w:cstheme="majorHAnsi"/>
          <w:noProof/>
        </w:rPr>
        <w:lastRenderedPageBreak/>
        <w:drawing>
          <wp:inline distT="0" distB="0" distL="0" distR="0" wp14:anchorId="384AFDFF" wp14:editId="17922FA4">
            <wp:extent cx="5743575" cy="4469680"/>
            <wp:effectExtent l="0" t="0" r="0" b="7620"/>
            <wp:docPr id="280525801" name="Picture 8" descr="A colorful text on a p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25801" name="Picture 8" descr="A colorful text on a page&#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2286" cy="4476459"/>
                    </a:xfrm>
                    <a:prstGeom prst="rect">
                      <a:avLst/>
                    </a:prstGeom>
                  </pic:spPr>
                </pic:pic>
              </a:graphicData>
            </a:graphic>
          </wp:inline>
        </w:drawing>
      </w:r>
    </w:p>
    <w:p w14:paraId="57DC92FE" w14:textId="77777777" w:rsidR="0076350B" w:rsidRDefault="0076350B" w:rsidP="0076350B">
      <w:pPr>
        <w:pStyle w:val="CSP-FrontMatterBodyText"/>
        <w:jc w:val="both"/>
        <w:rPr>
          <w:rFonts w:asciiTheme="majorHAnsi" w:hAnsiTheme="majorHAnsi" w:cstheme="majorHAnsi"/>
        </w:rPr>
      </w:pPr>
    </w:p>
    <w:p w14:paraId="4400038C" w14:textId="77777777" w:rsidR="0076350B" w:rsidRDefault="0076350B" w:rsidP="0076350B">
      <w:pPr>
        <w:pStyle w:val="CSP-FrontMatterBodyText"/>
        <w:jc w:val="both"/>
        <w:rPr>
          <w:rFonts w:asciiTheme="majorHAnsi" w:hAnsiTheme="majorHAnsi" w:cstheme="majorHAnsi"/>
          <w:lang w:val="fr-FR"/>
        </w:rPr>
      </w:pPr>
      <w:r w:rsidRPr="001D005F">
        <w:rPr>
          <w:rFonts w:asciiTheme="majorHAnsi" w:hAnsiTheme="majorHAnsi" w:cstheme="majorHAnsi"/>
          <w:lang w:val="fr-FR"/>
        </w:rPr>
        <w:t xml:space="preserve">Cuando </w:t>
      </w:r>
      <w:proofErr w:type="spellStart"/>
      <w:r w:rsidRPr="001D005F">
        <w:rPr>
          <w:rFonts w:asciiTheme="majorHAnsi" w:hAnsiTheme="majorHAnsi" w:cstheme="majorHAnsi"/>
          <w:lang w:val="fr-FR"/>
        </w:rPr>
        <w:t>tenemos</w:t>
      </w:r>
      <w:proofErr w:type="spellEnd"/>
      <w:r w:rsidRPr="001D005F">
        <w:rPr>
          <w:rFonts w:asciiTheme="majorHAnsi" w:hAnsiTheme="majorHAnsi" w:cstheme="majorHAnsi"/>
          <w:lang w:val="fr-FR"/>
        </w:rPr>
        <w:t xml:space="preserve"> </w:t>
      </w:r>
      <w:proofErr w:type="spellStart"/>
      <w:r w:rsidRPr="001D005F">
        <w:rPr>
          <w:rFonts w:asciiTheme="majorHAnsi" w:hAnsiTheme="majorHAnsi" w:cstheme="majorHAnsi"/>
          <w:lang w:val="fr-FR"/>
        </w:rPr>
        <w:t>una</w:t>
      </w:r>
      <w:proofErr w:type="spellEnd"/>
      <w:r w:rsidRPr="001D005F">
        <w:rPr>
          <w:rFonts w:asciiTheme="majorHAnsi" w:hAnsiTheme="majorHAnsi" w:cstheme="majorHAnsi"/>
          <w:lang w:val="fr-FR"/>
        </w:rPr>
        <w:t xml:space="preserve"> </w:t>
      </w:r>
      <w:proofErr w:type="spellStart"/>
      <w:r w:rsidRPr="001D005F">
        <w:rPr>
          <w:rFonts w:asciiTheme="majorHAnsi" w:hAnsiTheme="majorHAnsi" w:cstheme="majorHAnsi"/>
          <w:lang w:val="fr-FR"/>
        </w:rPr>
        <w:t>dolencia</w:t>
      </w:r>
      <w:proofErr w:type="spellEnd"/>
      <w:r w:rsidRPr="001D005F">
        <w:rPr>
          <w:rFonts w:asciiTheme="majorHAnsi" w:hAnsiTheme="majorHAnsi" w:cstheme="majorHAnsi"/>
          <w:lang w:val="fr-FR"/>
        </w:rPr>
        <w:t xml:space="preserve"> </w:t>
      </w:r>
      <w:proofErr w:type="spellStart"/>
      <w:r w:rsidRPr="001D005F">
        <w:rPr>
          <w:rFonts w:asciiTheme="majorHAnsi" w:hAnsiTheme="majorHAnsi" w:cstheme="majorHAnsi"/>
          <w:lang w:val="fr-FR"/>
        </w:rPr>
        <w:t>menor</w:t>
      </w:r>
      <w:proofErr w:type="spellEnd"/>
      <w:r w:rsidRPr="001D005F">
        <w:rPr>
          <w:rFonts w:asciiTheme="majorHAnsi" w:hAnsiTheme="majorHAnsi" w:cstheme="majorHAnsi"/>
          <w:lang w:val="fr-FR"/>
        </w:rPr>
        <w:t xml:space="preserve">, un </w:t>
      </w:r>
      <w:proofErr w:type="spellStart"/>
      <w:r w:rsidRPr="001D005F">
        <w:rPr>
          <w:rFonts w:asciiTheme="majorHAnsi" w:hAnsiTheme="majorHAnsi" w:cstheme="majorHAnsi"/>
          <w:lang w:val="fr-FR"/>
        </w:rPr>
        <w:t>corte</w:t>
      </w:r>
      <w:proofErr w:type="spellEnd"/>
      <w:r w:rsidRPr="001D005F">
        <w:rPr>
          <w:rFonts w:asciiTheme="majorHAnsi" w:hAnsiTheme="majorHAnsi" w:cstheme="majorHAnsi"/>
          <w:lang w:val="fr-FR"/>
        </w:rPr>
        <w:t xml:space="preserve">, un </w:t>
      </w:r>
      <w:proofErr w:type="spellStart"/>
      <w:r w:rsidRPr="001D005F">
        <w:rPr>
          <w:rFonts w:asciiTheme="majorHAnsi" w:hAnsiTheme="majorHAnsi" w:cstheme="majorHAnsi"/>
          <w:lang w:val="fr-FR"/>
        </w:rPr>
        <w:t>moretón</w:t>
      </w:r>
      <w:proofErr w:type="spellEnd"/>
      <w:r w:rsidRPr="001D005F">
        <w:rPr>
          <w:rFonts w:asciiTheme="majorHAnsi" w:hAnsiTheme="majorHAnsi" w:cstheme="majorHAnsi"/>
          <w:lang w:val="fr-FR"/>
        </w:rPr>
        <w:t xml:space="preserve">, un </w:t>
      </w:r>
      <w:proofErr w:type="spellStart"/>
      <w:r w:rsidRPr="001D005F">
        <w:rPr>
          <w:rFonts w:asciiTheme="majorHAnsi" w:hAnsiTheme="majorHAnsi" w:cstheme="majorHAnsi"/>
          <w:lang w:val="fr-FR"/>
        </w:rPr>
        <w:t>diente</w:t>
      </w:r>
      <w:proofErr w:type="spellEnd"/>
      <w:r w:rsidRPr="001D005F">
        <w:rPr>
          <w:rFonts w:asciiTheme="majorHAnsi" w:hAnsiTheme="majorHAnsi" w:cstheme="majorHAnsi"/>
          <w:lang w:val="fr-FR"/>
        </w:rPr>
        <w:t xml:space="preserve"> </w:t>
      </w:r>
      <w:proofErr w:type="spellStart"/>
      <w:r w:rsidRPr="001D005F">
        <w:rPr>
          <w:rFonts w:asciiTheme="majorHAnsi" w:hAnsiTheme="majorHAnsi" w:cstheme="majorHAnsi"/>
          <w:lang w:val="fr-FR"/>
        </w:rPr>
        <w:t>infectado</w:t>
      </w:r>
      <w:proofErr w:type="spellEnd"/>
      <w:r w:rsidRPr="001D005F">
        <w:rPr>
          <w:rFonts w:asciiTheme="majorHAnsi" w:hAnsiTheme="majorHAnsi" w:cstheme="majorHAnsi"/>
          <w:lang w:val="fr-FR"/>
        </w:rPr>
        <w:t xml:space="preserve">, </w:t>
      </w:r>
      <w:proofErr w:type="spellStart"/>
      <w:r w:rsidRPr="001D005F">
        <w:rPr>
          <w:rFonts w:asciiTheme="majorHAnsi" w:hAnsiTheme="majorHAnsi" w:cstheme="majorHAnsi"/>
          <w:lang w:val="fr-FR"/>
        </w:rPr>
        <w:t>malestar</w:t>
      </w:r>
      <w:proofErr w:type="spellEnd"/>
      <w:r w:rsidRPr="001D005F">
        <w:rPr>
          <w:rFonts w:asciiTheme="majorHAnsi" w:hAnsiTheme="majorHAnsi" w:cstheme="majorHAnsi"/>
          <w:lang w:val="fr-FR"/>
        </w:rPr>
        <w:t xml:space="preserve"> </w:t>
      </w:r>
      <w:proofErr w:type="spellStart"/>
      <w:r w:rsidRPr="001D005F">
        <w:rPr>
          <w:rFonts w:asciiTheme="majorHAnsi" w:hAnsiTheme="majorHAnsi" w:cstheme="majorHAnsi"/>
          <w:lang w:val="fr-FR"/>
        </w:rPr>
        <w:t>estomacal</w:t>
      </w:r>
      <w:proofErr w:type="spellEnd"/>
      <w:r w:rsidRPr="001D005F">
        <w:rPr>
          <w:rFonts w:asciiTheme="majorHAnsi" w:hAnsiTheme="majorHAnsi" w:cstheme="majorHAnsi"/>
          <w:lang w:val="fr-FR"/>
        </w:rPr>
        <w:t xml:space="preserve"> o </w:t>
      </w:r>
      <w:proofErr w:type="spellStart"/>
      <w:r w:rsidRPr="001D005F">
        <w:rPr>
          <w:rFonts w:asciiTheme="majorHAnsi" w:hAnsiTheme="majorHAnsi" w:cstheme="majorHAnsi"/>
          <w:lang w:val="fr-FR"/>
        </w:rPr>
        <w:t>dolor</w:t>
      </w:r>
      <w:proofErr w:type="spellEnd"/>
      <w:r w:rsidRPr="001D005F">
        <w:rPr>
          <w:rFonts w:asciiTheme="majorHAnsi" w:hAnsiTheme="majorHAnsi" w:cstheme="majorHAnsi"/>
          <w:lang w:val="fr-FR"/>
        </w:rPr>
        <w:t xml:space="preserve"> de </w:t>
      </w:r>
      <w:proofErr w:type="spellStart"/>
      <w:r w:rsidRPr="001D005F">
        <w:rPr>
          <w:rFonts w:asciiTheme="majorHAnsi" w:hAnsiTheme="majorHAnsi" w:cstheme="majorHAnsi"/>
          <w:lang w:val="fr-FR"/>
        </w:rPr>
        <w:t>cabeza</w:t>
      </w:r>
      <w:proofErr w:type="spellEnd"/>
      <w:r w:rsidRPr="001D005F">
        <w:rPr>
          <w:rFonts w:asciiTheme="majorHAnsi" w:hAnsiTheme="majorHAnsi" w:cstheme="majorHAnsi"/>
          <w:lang w:val="fr-FR"/>
        </w:rPr>
        <w:t xml:space="preserve">, no </w:t>
      </w:r>
      <w:proofErr w:type="spellStart"/>
      <w:r w:rsidRPr="001D005F">
        <w:rPr>
          <w:rFonts w:asciiTheme="majorHAnsi" w:hAnsiTheme="majorHAnsi" w:cstheme="majorHAnsi"/>
          <w:lang w:val="fr-FR"/>
        </w:rPr>
        <w:t>queremos</w:t>
      </w:r>
      <w:proofErr w:type="spellEnd"/>
      <w:r w:rsidRPr="001D005F">
        <w:rPr>
          <w:rFonts w:asciiTheme="majorHAnsi" w:hAnsiTheme="majorHAnsi" w:cstheme="majorHAnsi"/>
          <w:lang w:val="fr-FR"/>
        </w:rPr>
        <w:t xml:space="preserve"> </w:t>
      </w:r>
      <w:proofErr w:type="spellStart"/>
      <w:r w:rsidRPr="001D005F">
        <w:rPr>
          <w:rFonts w:asciiTheme="majorHAnsi" w:hAnsiTheme="majorHAnsi" w:cstheme="majorHAnsi"/>
          <w:lang w:val="fr-FR"/>
        </w:rPr>
        <w:t>molestar</w:t>
      </w:r>
      <w:proofErr w:type="spellEnd"/>
      <w:r w:rsidRPr="001D005F">
        <w:rPr>
          <w:rFonts w:asciiTheme="majorHAnsi" w:hAnsiTheme="majorHAnsi" w:cstheme="majorHAnsi"/>
          <w:lang w:val="fr-FR"/>
        </w:rPr>
        <w:t xml:space="preserve"> a un médico con </w:t>
      </w:r>
      <w:proofErr w:type="spellStart"/>
      <w:r w:rsidRPr="001D005F">
        <w:rPr>
          <w:rFonts w:asciiTheme="majorHAnsi" w:hAnsiTheme="majorHAnsi" w:cstheme="majorHAnsi"/>
          <w:lang w:val="fr-FR"/>
        </w:rPr>
        <w:t>una</w:t>
      </w:r>
      <w:proofErr w:type="spellEnd"/>
      <w:r w:rsidRPr="001D005F">
        <w:rPr>
          <w:rFonts w:asciiTheme="majorHAnsi" w:hAnsiTheme="majorHAnsi" w:cstheme="majorHAnsi"/>
          <w:lang w:val="fr-FR"/>
        </w:rPr>
        <w:t xml:space="preserve"> </w:t>
      </w:r>
      <w:proofErr w:type="spellStart"/>
      <w:r w:rsidRPr="001D005F">
        <w:rPr>
          <w:rFonts w:asciiTheme="majorHAnsi" w:hAnsiTheme="majorHAnsi" w:cstheme="majorHAnsi"/>
          <w:lang w:val="fr-FR"/>
        </w:rPr>
        <w:t>dolencia</w:t>
      </w:r>
      <w:proofErr w:type="spellEnd"/>
      <w:r w:rsidRPr="001D005F">
        <w:rPr>
          <w:rFonts w:asciiTheme="majorHAnsi" w:hAnsiTheme="majorHAnsi" w:cstheme="majorHAnsi"/>
          <w:lang w:val="fr-FR"/>
        </w:rPr>
        <w:t xml:space="preserve"> trivial. </w:t>
      </w:r>
      <w:r w:rsidRPr="00F72A63">
        <w:rPr>
          <w:rFonts w:asciiTheme="majorHAnsi" w:hAnsiTheme="majorHAnsi" w:cstheme="majorHAnsi"/>
          <w:lang w:val="fr-FR"/>
        </w:rPr>
        <w:t xml:space="preserve">Si </w:t>
      </w:r>
      <w:proofErr w:type="spellStart"/>
      <w:r w:rsidRPr="00F72A63">
        <w:rPr>
          <w:rFonts w:asciiTheme="majorHAnsi" w:hAnsiTheme="majorHAnsi" w:cstheme="majorHAnsi"/>
          <w:lang w:val="fr-FR"/>
        </w:rPr>
        <w:t>pasa</w:t>
      </w:r>
      <w:proofErr w:type="spellEnd"/>
      <w:r w:rsidRPr="00F72A63">
        <w:rPr>
          <w:rFonts w:asciiTheme="majorHAnsi" w:hAnsiTheme="majorHAnsi" w:cstheme="majorHAnsi"/>
          <w:lang w:val="fr-FR"/>
        </w:rPr>
        <w:t xml:space="preserve">, </w:t>
      </w:r>
      <w:proofErr w:type="spellStart"/>
      <w:r w:rsidRPr="00F72A63">
        <w:rPr>
          <w:rFonts w:asciiTheme="majorHAnsi" w:hAnsiTheme="majorHAnsi" w:cstheme="majorHAnsi"/>
          <w:lang w:val="fr-FR"/>
        </w:rPr>
        <w:t>curado</w:t>
      </w:r>
      <w:proofErr w:type="spellEnd"/>
      <w:r w:rsidRPr="00F72A63">
        <w:rPr>
          <w:rFonts w:asciiTheme="majorHAnsi" w:hAnsiTheme="majorHAnsi" w:cstheme="majorHAnsi"/>
          <w:lang w:val="fr-FR"/>
        </w:rPr>
        <w:t xml:space="preserve">, </w:t>
      </w:r>
      <w:proofErr w:type="spellStart"/>
      <w:r w:rsidRPr="00F72A63">
        <w:rPr>
          <w:rFonts w:asciiTheme="majorHAnsi" w:hAnsiTheme="majorHAnsi" w:cstheme="majorHAnsi"/>
          <w:lang w:val="fr-FR"/>
        </w:rPr>
        <w:t>todo</w:t>
      </w:r>
      <w:proofErr w:type="spellEnd"/>
      <w:r w:rsidRPr="00F72A63">
        <w:rPr>
          <w:rFonts w:asciiTheme="majorHAnsi" w:hAnsiTheme="majorHAnsi" w:cstheme="majorHAnsi"/>
          <w:lang w:val="fr-FR"/>
        </w:rPr>
        <w:t xml:space="preserve"> </w:t>
      </w:r>
      <w:proofErr w:type="spellStart"/>
      <w:r w:rsidRPr="00F72A63">
        <w:rPr>
          <w:rFonts w:asciiTheme="majorHAnsi" w:hAnsiTheme="majorHAnsi" w:cstheme="majorHAnsi"/>
          <w:lang w:val="fr-FR"/>
        </w:rPr>
        <w:t>está</w:t>
      </w:r>
      <w:proofErr w:type="spellEnd"/>
      <w:r w:rsidRPr="00F72A63">
        <w:rPr>
          <w:rFonts w:asciiTheme="majorHAnsi" w:hAnsiTheme="majorHAnsi" w:cstheme="majorHAnsi"/>
          <w:lang w:val="fr-FR"/>
        </w:rPr>
        <w:t xml:space="preserve"> bien. </w:t>
      </w:r>
      <w:proofErr w:type="spellStart"/>
      <w:r>
        <w:rPr>
          <w:rFonts w:asciiTheme="majorHAnsi" w:hAnsiTheme="majorHAnsi" w:cstheme="majorHAnsi"/>
          <w:lang w:val="fr-FR"/>
        </w:rPr>
        <w:t>Ademas</w:t>
      </w:r>
      <w:proofErr w:type="spellEnd"/>
      <w:r>
        <w:rPr>
          <w:rFonts w:asciiTheme="majorHAnsi" w:hAnsiTheme="majorHAnsi" w:cstheme="majorHAnsi"/>
          <w:lang w:val="fr-FR"/>
        </w:rPr>
        <w:t xml:space="preserve">, </w:t>
      </w:r>
      <w:proofErr w:type="spellStart"/>
      <w:r>
        <w:rPr>
          <w:rFonts w:asciiTheme="majorHAnsi" w:hAnsiTheme="majorHAnsi" w:cstheme="majorHAnsi"/>
          <w:lang w:val="fr-FR"/>
        </w:rPr>
        <w:t>n</w:t>
      </w:r>
      <w:r w:rsidRPr="00F72A63">
        <w:rPr>
          <w:rFonts w:asciiTheme="majorHAnsi" w:hAnsiTheme="majorHAnsi" w:cstheme="majorHAnsi"/>
          <w:lang w:val="fr-FR"/>
        </w:rPr>
        <w:t>uestros</w:t>
      </w:r>
      <w:proofErr w:type="spellEnd"/>
      <w:r w:rsidRPr="00F72A63">
        <w:rPr>
          <w:rFonts w:asciiTheme="majorHAnsi" w:hAnsiTheme="majorHAnsi" w:cstheme="majorHAnsi"/>
          <w:lang w:val="fr-FR"/>
        </w:rPr>
        <w:t xml:space="preserve"> </w:t>
      </w:r>
      <w:proofErr w:type="spellStart"/>
      <w:r w:rsidRPr="00F72A63">
        <w:rPr>
          <w:rFonts w:asciiTheme="majorHAnsi" w:hAnsiTheme="majorHAnsi" w:cstheme="majorHAnsi"/>
          <w:lang w:val="fr-FR"/>
        </w:rPr>
        <w:t>médicos</w:t>
      </w:r>
      <w:proofErr w:type="spellEnd"/>
      <w:r w:rsidRPr="00F72A63">
        <w:rPr>
          <w:rFonts w:asciiTheme="majorHAnsi" w:hAnsiTheme="majorHAnsi" w:cstheme="majorHAnsi"/>
          <w:lang w:val="fr-FR"/>
        </w:rPr>
        <w:t xml:space="preserve"> y </w:t>
      </w:r>
      <w:proofErr w:type="spellStart"/>
      <w:r w:rsidRPr="00F72A63">
        <w:rPr>
          <w:rFonts w:asciiTheme="majorHAnsi" w:hAnsiTheme="majorHAnsi" w:cstheme="majorHAnsi"/>
          <w:lang w:val="fr-FR"/>
        </w:rPr>
        <w:t>nuestros</w:t>
      </w:r>
      <w:proofErr w:type="spellEnd"/>
      <w:r w:rsidRPr="00F72A63">
        <w:rPr>
          <w:rFonts w:asciiTheme="majorHAnsi" w:hAnsiTheme="majorHAnsi" w:cstheme="majorHAnsi"/>
          <w:lang w:val="fr-FR"/>
        </w:rPr>
        <w:t xml:space="preserve"> </w:t>
      </w:r>
      <w:proofErr w:type="spellStart"/>
      <w:r w:rsidRPr="00F72A63">
        <w:rPr>
          <w:rFonts w:asciiTheme="majorHAnsi" w:hAnsiTheme="majorHAnsi" w:cstheme="majorHAnsi"/>
          <w:lang w:val="fr-FR"/>
        </w:rPr>
        <w:t>sistemas</w:t>
      </w:r>
      <w:proofErr w:type="spellEnd"/>
      <w:r w:rsidRPr="00F72A63">
        <w:rPr>
          <w:rFonts w:asciiTheme="majorHAnsi" w:hAnsiTheme="majorHAnsi" w:cstheme="majorHAnsi"/>
          <w:lang w:val="fr-FR"/>
        </w:rPr>
        <w:t xml:space="preserve"> </w:t>
      </w:r>
      <w:proofErr w:type="spellStart"/>
      <w:r w:rsidRPr="00F72A63">
        <w:rPr>
          <w:rFonts w:asciiTheme="majorHAnsi" w:hAnsiTheme="majorHAnsi" w:cstheme="majorHAnsi"/>
          <w:lang w:val="fr-FR"/>
        </w:rPr>
        <w:t>médicos</w:t>
      </w:r>
      <w:proofErr w:type="spellEnd"/>
      <w:r w:rsidRPr="00F72A63">
        <w:rPr>
          <w:rFonts w:asciiTheme="majorHAnsi" w:hAnsiTheme="majorHAnsi" w:cstheme="majorHAnsi"/>
          <w:lang w:val="fr-FR"/>
        </w:rPr>
        <w:t xml:space="preserve"> </w:t>
      </w:r>
      <w:proofErr w:type="spellStart"/>
      <w:r w:rsidRPr="00F72A63">
        <w:rPr>
          <w:rFonts w:asciiTheme="majorHAnsi" w:hAnsiTheme="majorHAnsi" w:cstheme="majorHAnsi"/>
          <w:lang w:val="fr-FR"/>
        </w:rPr>
        <w:t>generalmente</w:t>
      </w:r>
      <w:proofErr w:type="spellEnd"/>
      <w:r w:rsidRPr="00F72A63">
        <w:rPr>
          <w:rFonts w:asciiTheme="majorHAnsi" w:hAnsiTheme="majorHAnsi" w:cstheme="majorHAnsi"/>
          <w:lang w:val="fr-FR"/>
        </w:rPr>
        <w:t xml:space="preserve"> </w:t>
      </w:r>
      <w:proofErr w:type="spellStart"/>
      <w:r w:rsidRPr="00F72A63">
        <w:rPr>
          <w:rFonts w:asciiTheme="majorHAnsi" w:hAnsiTheme="majorHAnsi" w:cstheme="majorHAnsi"/>
          <w:lang w:val="fr-FR"/>
        </w:rPr>
        <w:t>desconocen</w:t>
      </w:r>
      <w:proofErr w:type="spellEnd"/>
      <w:r w:rsidRPr="00F72A63">
        <w:rPr>
          <w:rFonts w:asciiTheme="majorHAnsi" w:hAnsiTheme="majorHAnsi" w:cstheme="majorHAnsi"/>
          <w:lang w:val="fr-FR"/>
        </w:rPr>
        <w:t xml:space="preserve"> </w:t>
      </w:r>
      <w:proofErr w:type="spellStart"/>
      <w:r w:rsidRPr="00F72A63">
        <w:rPr>
          <w:rFonts w:asciiTheme="majorHAnsi" w:hAnsiTheme="majorHAnsi" w:cstheme="majorHAnsi"/>
          <w:lang w:val="fr-FR"/>
        </w:rPr>
        <w:t>estas</w:t>
      </w:r>
      <w:proofErr w:type="spellEnd"/>
      <w:r w:rsidRPr="00F72A63">
        <w:rPr>
          <w:rFonts w:asciiTheme="majorHAnsi" w:hAnsiTheme="majorHAnsi" w:cstheme="majorHAnsi"/>
          <w:lang w:val="fr-FR"/>
        </w:rPr>
        <w:t xml:space="preserve"> </w:t>
      </w:r>
      <w:proofErr w:type="spellStart"/>
      <w:r>
        <w:rPr>
          <w:rFonts w:asciiTheme="majorHAnsi" w:hAnsiTheme="majorHAnsi" w:cstheme="majorHAnsi"/>
          <w:lang w:val="fr-FR"/>
        </w:rPr>
        <w:t>dolencias</w:t>
      </w:r>
      <w:proofErr w:type="spellEnd"/>
      <w:r w:rsidRPr="00F72A63">
        <w:rPr>
          <w:rFonts w:asciiTheme="majorHAnsi" w:hAnsiTheme="majorHAnsi" w:cstheme="majorHAnsi"/>
          <w:lang w:val="fr-FR"/>
        </w:rPr>
        <w:t xml:space="preserve"> </w:t>
      </w:r>
      <w:proofErr w:type="spellStart"/>
      <w:r w:rsidRPr="00F72A63">
        <w:rPr>
          <w:rFonts w:asciiTheme="majorHAnsi" w:hAnsiTheme="majorHAnsi" w:cstheme="majorHAnsi"/>
          <w:lang w:val="fr-FR"/>
        </w:rPr>
        <w:t>menores</w:t>
      </w:r>
      <w:proofErr w:type="spellEnd"/>
      <w:r w:rsidRPr="00F72A63">
        <w:rPr>
          <w:rFonts w:asciiTheme="majorHAnsi" w:hAnsiTheme="majorHAnsi" w:cstheme="majorHAnsi"/>
          <w:lang w:val="fr-FR"/>
        </w:rPr>
        <w:t xml:space="preserve"> </w:t>
      </w:r>
      <w:r w:rsidRPr="00AE2D8F">
        <w:rPr>
          <w:rFonts w:asciiTheme="majorHAnsi" w:hAnsiTheme="majorHAnsi" w:cstheme="majorHAnsi"/>
          <w:lang w:val="fr-FR"/>
        </w:rPr>
        <w:t>y</w:t>
      </w:r>
      <w:r>
        <w:rPr>
          <w:rFonts w:asciiTheme="majorHAnsi" w:hAnsiTheme="majorHAnsi" w:cstheme="majorHAnsi"/>
          <w:lang w:val="fr-FR"/>
        </w:rPr>
        <w:t xml:space="preserve"> </w:t>
      </w:r>
      <w:proofErr w:type="spellStart"/>
      <w:r w:rsidRPr="00F72A63">
        <w:rPr>
          <w:rFonts w:asciiTheme="majorHAnsi" w:hAnsiTheme="majorHAnsi" w:cstheme="majorHAnsi"/>
          <w:lang w:val="fr-FR"/>
        </w:rPr>
        <w:t>desconocen</w:t>
      </w:r>
      <w:proofErr w:type="spellEnd"/>
      <w:r w:rsidRPr="00F72A63">
        <w:rPr>
          <w:rFonts w:asciiTheme="majorHAnsi" w:hAnsiTheme="majorHAnsi" w:cstheme="majorHAnsi"/>
          <w:lang w:val="fr-FR"/>
        </w:rPr>
        <w:t xml:space="preserve"> sus curas.</w:t>
      </w:r>
    </w:p>
    <w:p w14:paraId="3F0F9363" w14:textId="77777777" w:rsidR="0076350B" w:rsidRPr="00425F8A" w:rsidRDefault="0076350B" w:rsidP="0076350B">
      <w:pPr>
        <w:pStyle w:val="CSP-FrontMatterBodyText"/>
        <w:jc w:val="both"/>
        <w:rPr>
          <w:rFonts w:asciiTheme="majorHAnsi" w:hAnsiTheme="majorHAnsi" w:cstheme="majorHAnsi"/>
          <w:lang w:val="fr-FR"/>
        </w:rPr>
      </w:pPr>
    </w:p>
    <w:p w14:paraId="53961694" w14:textId="16613F14" w:rsidR="0076350B" w:rsidRPr="00C84CC4" w:rsidRDefault="0076350B" w:rsidP="0076350B">
      <w:pPr>
        <w:pStyle w:val="CSP-FrontMatterBodyText"/>
        <w:jc w:val="both"/>
        <w:rPr>
          <w:rFonts w:asciiTheme="majorHAnsi" w:hAnsiTheme="majorHAnsi" w:cstheme="majorHAnsi"/>
          <w:lang w:val="es-PE"/>
        </w:rPr>
      </w:pPr>
      <w:r w:rsidRPr="00932D29">
        <w:rPr>
          <w:rFonts w:asciiTheme="majorHAnsi" w:hAnsiTheme="majorHAnsi" w:cstheme="majorHAnsi"/>
          <w:lang w:val="es-PE"/>
        </w:rPr>
        <w:t xml:space="preserve">Cuando visitamos al médico con una dolencia moderada pero de fácil cura, quizás el médico sutura una herida, prescribe un analgésico o un antibiótico, o quizás nos da algún consejo </w:t>
      </w:r>
      <w:proofErr w:type="gramStart"/>
      <w:r w:rsidR="002C04B9" w:rsidRPr="00AC0C85">
        <w:rPr>
          <w:rFonts w:asciiTheme="majorHAnsi" w:hAnsiTheme="majorHAnsi" w:cstheme="majorHAnsi"/>
          <w:lang w:val="fr-FR"/>
        </w:rPr>
        <w:t xml:space="preserve">« </w:t>
      </w:r>
      <w:r w:rsidRPr="00932D29">
        <w:rPr>
          <w:rFonts w:asciiTheme="majorHAnsi" w:hAnsiTheme="majorHAnsi" w:cstheme="majorHAnsi"/>
          <w:lang w:val="es-PE"/>
        </w:rPr>
        <w:t>descansa</w:t>
      </w:r>
      <w:proofErr w:type="gramEnd"/>
      <w:r w:rsidRPr="00932D29">
        <w:rPr>
          <w:rFonts w:asciiTheme="majorHAnsi" w:hAnsiTheme="majorHAnsi" w:cstheme="majorHAnsi"/>
          <w:lang w:val="es-PE"/>
        </w:rPr>
        <w:t xml:space="preserve"> unos días</w:t>
      </w:r>
      <w:r w:rsidR="002C04B9" w:rsidRPr="00AC0C85">
        <w:rPr>
          <w:rFonts w:asciiTheme="majorHAnsi" w:hAnsiTheme="majorHAnsi" w:cstheme="majorHAnsi"/>
          <w:lang w:val="fr-FR"/>
        </w:rPr>
        <w:t xml:space="preserve"> »</w:t>
      </w:r>
      <w:r w:rsidRPr="00932D29">
        <w:rPr>
          <w:rFonts w:asciiTheme="majorHAnsi" w:hAnsiTheme="majorHAnsi" w:cstheme="majorHAnsi"/>
          <w:lang w:val="es-PE"/>
        </w:rPr>
        <w:t xml:space="preserve"> o nos tranquiliza: </w:t>
      </w:r>
      <w:r w:rsidR="00464B54" w:rsidRPr="00AC0C85">
        <w:rPr>
          <w:rFonts w:asciiTheme="majorHAnsi" w:hAnsiTheme="majorHAnsi" w:cstheme="majorHAnsi"/>
          <w:lang w:val="fr-FR"/>
        </w:rPr>
        <w:t xml:space="preserve">« </w:t>
      </w:r>
      <w:r w:rsidRPr="00932D29">
        <w:rPr>
          <w:rFonts w:asciiTheme="majorHAnsi" w:hAnsiTheme="majorHAnsi" w:cstheme="majorHAnsi"/>
          <w:lang w:val="es-PE"/>
        </w:rPr>
        <w:t xml:space="preserve">tómate dos aspirinas y llámame </w:t>
      </w:r>
      <w:r>
        <w:rPr>
          <w:rFonts w:asciiTheme="majorHAnsi" w:hAnsiTheme="majorHAnsi" w:cstheme="majorHAnsi"/>
          <w:lang w:val="es-PE"/>
        </w:rPr>
        <w:t xml:space="preserve">en la </w:t>
      </w:r>
      <w:r w:rsidRPr="00932D29">
        <w:rPr>
          <w:rFonts w:asciiTheme="majorHAnsi" w:hAnsiTheme="majorHAnsi" w:cstheme="majorHAnsi"/>
          <w:lang w:val="es-PE"/>
        </w:rPr>
        <w:t>mañana</w:t>
      </w:r>
      <w:r w:rsidR="00464B54" w:rsidRPr="00AC0C85">
        <w:rPr>
          <w:rFonts w:asciiTheme="majorHAnsi" w:hAnsiTheme="majorHAnsi" w:cstheme="majorHAnsi"/>
          <w:lang w:val="fr-FR"/>
        </w:rPr>
        <w:t xml:space="preserve"> »</w:t>
      </w:r>
      <w:r w:rsidRPr="00932D29">
        <w:rPr>
          <w:rFonts w:asciiTheme="majorHAnsi" w:hAnsiTheme="majorHAnsi" w:cstheme="majorHAnsi"/>
          <w:lang w:val="es-PE"/>
        </w:rPr>
        <w:t xml:space="preserve">, la dolencia – en muchos casos, se cura fácilmente. </w:t>
      </w:r>
      <w:proofErr w:type="spellStart"/>
      <w:r w:rsidRPr="00F72A63">
        <w:rPr>
          <w:rFonts w:asciiTheme="majorHAnsi" w:hAnsiTheme="majorHAnsi" w:cstheme="majorHAnsi"/>
          <w:lang w:val="fr-FR"/>
        </w:rPr>
        <w:t>Pero</w:t>
      </w:r>
      <w:proofErr w:type="spellEnd"/>
      <w:r w:rsidRPr="00F72A63">
        <w:rPr>
          <w:rFonts w:asciiTheme="majorHAnsi" w:hAnsiTheme="majorHAnsi" w:cstheme="majorHAnsi"/>
          <w:lang w:val="fr-FR"/>
        </w:rPr>
        <w:t xml:space="preserve"> no </w:t>
      </w:r>
      <w:proofErr w:type="spellStart"/>
      <w:r w:rsidRPr="00F72A63">
        <w:rPr>
          <w:rFonts w:asciiTheme="majorHAnsi" w:hAnsiTheme="majorHAnsi" w:cstheme="majorHAnsi"/>
          <w:lang w:val="fr-FR"/>
        </w:rPr>
        <w:t>hay</w:t>
      </w:r>
      <w:proofErr w:type="spellEnd"/>
      <w:r w:rsidRPr="00F72A63">
        <w:rPr>
          <w:rFonts w:asciiTheme="majorHAnsi" w:hAnsiTheme="majorHAnsi" w:cstheme="majorHAnsi"/>
          <w:lang w:val="fr-FR"/>
        </w:rPr>
        <w:t xml:space="preserve"> cura </w:t>
      </w:r>
      <w:proofErr w:type="spellStart"/>
      <w:r w:rsidRPr="00F72A63">
        <w:rPr>
          <w:rFonts w:asciiTheme="majorHAnsi" w:hAnsiTheme="majorHAnsi" w:cstheme="majorHAnsi"/>
          <w:lang w:val="fr-FR"/>
        </w:rPr>
        <w:t>documentada</w:t>
      </w:r>
      <w:proofErr w:type="spellEnd"/>
      <w:r w:rsidRPr="00F72A63">
        <w:rPr>
          <w:rFonts w:asciiTheme="majorHAnsi" w:hAnsiTheme="majorHAnsi" w:cstheme="majorHAnsi"/>
          <w:lang w:val="fr-FR"/>
        </w:rPr>
        <w:t xml:space="preserve">. La </w:t>
      </w:r>
      <w:proofErr w:type="spellStart"/>
      <w:r>
        <w:rPr>
          <w:rFonts w:asciiTheme="majorHAnsi" w:hAnsiTheme="majorHAnsi" w:cstheme="majorHAnsi"/>
          <w:lang w:val="fr-FR"/>
        </w:rPr>
        <w:t>dolencia</w:t>
      </w:r>
      <w:proofErr w:type="spellEnd"/>
      <w:r w:rsidRPr="00F72A63">
        <w:rPr>
          <w:rFonts w:asciiTheme="majorHAnsi" w:hAnsiTheme="majorHAnsi" w:cstheme="majorHAnsi"/>
          <w:lang w:val="fr-FR"/>
        </w:rPr>
        <w:t xml:space="preserve"> </w:t>
      </w:r>
      <w:proofErr w:type="spellStart"/>
      <w:r w:rsidRPr="00F72A63">
        <w:rPr>
          <w:rFonts w:asciiTheme="majorHAnsi" w:hAnsiTheme="majorHAnsi" w:cstheme="majorHAnsi"/>
          <w:lang w:val="fr-FR"/>
        </w:rPr>
        <w:t>apenas</w:t>
      </w:r>
      <w:proofErr w:type="spellEnd"/>
      <w:r w:rsidRPr="00F72A63">
        <w:rPr>
          <w:rFonts w:asciiTheme="majorHAnsi" w:hAnsiTheme="majorHAnsi" w:cstheme="majorHAnsi"/>
          <w:lang w:val="fr-FR"/>
        </w:rPr>
        <w:t xml:space="preserve"> </w:t>
      </w:r>
      <w:proofErr w:type="spellStart"/>
      <w:r w:rsidRPr="00F72A63">
        <w:rPr>
          <w:rFonts w:asciiTheme="majorHAnsi" w:hAnsiTheme="majorHAnsi" w:cstheme="majorHAnsi"/>
          <w:lang w:val="fr-FR"/>
        </w:rPr>
        <w:t>era</w:t>
      </w:r>
      <w:proofErr w:type="spellEnd"/>
      <w:r w:rsidRPr="00F72A63">
        <w:rPr>
          <w:rFonts w:asciiTheme="majorHAnsi" w:hAnsiTheme="majorHAnsi" w:cstheme="majorHAnsi"/>
          <w:lang w:val="fr-FR"/>
        </w:rPr>
        <w:t xml:space="preserve"> importante, </w:t>
      </w:r>
      <w:proofErr w:type="gramStart"/>
      <w:r w:rsidRPr="00F72A63">
        <w:rPr>
          <w:rFonts w:asciiTheme="majorHAnsi" w:hAnsiTheme="majorHAnsi" w:cstheme="majorHAnsi"/>
          <w:lang w:val="fr-FR"/>
        </w:rPr>
        <w:t>y</w:t>
      </w:r>
      <w:proofErr w:type="gramEnd"/>
      <w:r w:rsidRPr="00F72A63">
        <w:rPr>
          <w:rFonts w:asciiTheme="majorHAnsi" w:hAnsiTheme="majorHAnsi" w:cstheme="majorHAnsi"/>
          <w:lang w:val="fr-FR"/>
        </w:rPr>
        <w:t xml:space="preserve"> la cura </w:t>
      </w:r>
      <w:proofErr w:type="spellStart"/>
      <w:r w:rsidRPr="00F72A63">
        <w:rPr>
          <w:rFonts w:asciiTheme="majorHAnsi" w:hAnsiTheme="majorHAnsi" w:cstheme="majorHAnsi"/>
          <w:lang w:val="fr-FR"/>
        </w:rPr>
        <w:t>tampoco</w:t>
      </w:r>
      <w:proofErr w:type="spellEnd"/>
      <w:r w:rsidRPr="00F72A63">
        <w:rPr>
          <w:rFonts w:asciiTheme="majorHAnsi" w:hAnsiTheme="majorHAnsi" w:cstheme="majorHAnsi"/>
          <w:lang w:val="fr-FR"/>
        </w:rPr>
        <w:t xml:space="preserve"> lo es. </w:t>
      </w:r>
      <w:proofErr w:type="spellStart"/>
      <w:r w:rsidRPr="00F72A63">
        <w:rPr>
          <w:rFonts w:asciiTheme="majorHAnsi" w:hAnsiTheme="majorHAnsi" w:cstheme="majorHAnsi"/>
          <w:lang w:val="fr-FR"/>
        </w:rPr>
        <w:t>Quizás</w:t>
      </w:r>
      <w:proofErr w:type="spellEnd"/>
      <w:r w:rsidRPr="00F72A63">
        <w:rPr>
          <w:rFonts w:asciiTheme="majorHAnsi" w:hAnsiTheme="majorHAnsi" w:cstheme="majorHAnsi"/>
          <w:lang w:val="fr-FR"/>
        </w:rPr>
        <w:t xml:space="preserve"> lo </w:t>
      </w:r>
      <w:proofErr w:type="spellStart"/>
      <w:r w:rsidRPr="00F72A63">
        <w:rPr>
          <w:rFonts w:asciiTheme="majorHAnsi" w:hAnsiTheme="majorHAnsi" w:cstheme="majorHAnsi"/>
          <w:lang w:val="fr-FR"/>
        </w:rPr>
        <w:t>más</w:t>
      </w:r>
      <w:proofErr w:type="spellEnd"/>
      <w:r w:rsidRPr="00F72A63">
        <w:rPr>
          <w:rFonts w:asciiTheme="majorHAnsi" w:hAnsiTheme="majorHAnsi" w:cstheme="majorHAnsi"/>
          <w:lang w:val="fr-FR"/>
        </w:rPr>
        <w:t xml:space="preserve"> importante, </w:t>
      </w:r>
      <w:proofErr w:type="spellStart"/>
      <w:r w:rsidRPr="00F72A63">
        <w:rPr>
          <w:rFonts w:asciiTheme="majorHAnsi" w:hAnsiTheme="majorHAnsi" w:cstheme="majorHAnsi"/>
          <w:lang w:val="fr-FR"/>
        </w:rPr>
        <w:t>aunque</w:t>
      </w:r>
      <w:proofErr w:type="spellEnd"/>
      <w:r w:rsidRPr="00F72A63">
        <w:rPr>
          <w:rFonts w:asciiTheme="majorHAnsi" w:hAnsiTheme="majorHAnsi" w:cstheme="majorHAnsi"/>
          <w:lang w:val="fr-FR"/>
        </w:rPr>
        <w:t xml:space="preserve"> el </w:t>
      </w:r>
      <w:proofErr w:type="spellStart"/>
      <w:r w:rsidRPr="00F72A63">
        <w:rPr>
          <w:rFonts w:asciiTheme="majorHAnsi" w:hAnsiTheme="majorHAnsi" w:cstheme="majorHAnsi"/>
          <w:lang w:val="fr-FR"/>
        </w:rPr>
        <w:t>tiempo</w:t>
      </w:r>
      <w:proofErr w:type="spellEnd"/>
      <w:r w:rsidRPr="00F72A63">
        <w:rPr>
          <w:rFonts w:asciiTheme="majorHAnsi" w:hAnsiTheme="majorHAnsi" w:cstheme="majorHAnsi"/>
          <w:lang w:val="fr-FR"/>
        </w:rPr>
        <w:t xml:space="preserve"> </w:t>
      </w:r>
      <w:proofErr w:type="spellStart"/>
      <w:r w:rsidRPr="00F72A63">
        <w:rPr>
          <w:rFonts w:asciiTheme="majorHAnsi" w:hAnsiTheme="majorHAnsi" w:cstheme="majorHAnsi"/>
          <w:lang w:val="fr-FR"/>
        </w:rPr>
        <w:t>del</w:t>
      </w:r>
      <w:proofErr w:type="spellEnd"/>
      <w:r w:rsidRPr="00F72A63">
        <w:rPr>
          <w:rFonts w:asciiTheme="majorHAnsi" w:hAnsiTheme="majorHAnsi" w:cstheme="majorHAnsi"/>
          <w:lang w:val="fr-FR"/>
        </w:rPr>
        <w:t xml:space="preserve"> médico se </w:t>
      </w:r>
      <w:proofErr w:type="spellStart"/>
      <w:r w:rsidRPr="00F72A63">
        <w:rPr>
          <w:rFonts w:asciiTheme="majorHAnsi" w:hAnsiTheme="majorHAnsi" w:cstheme="majorHAnsi"/>
          <w:lang w:val="fr-FR"/>
        </w:rPr>
        <w:t>puede</w:t>
      </w:r>
      <w:proofErr w:type="spellEnd"/>
      <w:r w:rsidRPr="00F72A63">
        <w:rPr>
          <w:rFonts w:asciiTheme="majorHAnsi" w:hAnsiTheme="majorHAnsi" w:cstheme="majorHAnsi"/>
          <w:lang w:val="fr-FR"/>
        </w:rPr>
        <w:t xml:space="preserve"> </w:t>
      </w:r>
      <w:proofErr w:type="spellStart"/>
      <w:r w:rsidRPr="00F72A63">
        <w:rPr>
          <w:rFonts w:asciiTheme="majorHAnsi" w:hAnsiTheme="majorHAnsi" w:cstheme="majorHAnsi"/>
          <w:lang w:val="fr-FR"/>
        </w:rPr>
        <w:t>facturar</w:t>
      </w:r>
      <w:proofErr w:type="spellEnd"/>
      <w:r w:rsidRPr="00F72A63">
        <w:rPr>
          <w:rFonts w:asciiTheme="majorHAnsi" w:hAnsiTheme="majorHAnsi" w:cstheme="majorHAnsi"/>
          <w:lang w:val="fr-FR"/>
        </w:rPr>
        <w:t xml:space="preserve">, la </w:t>
      </w:r>
      <w:proofErr w:type="spellStart"/>
      <w:r w:rsidRPr="008E5716">
        <w:rPr>
          <w:rFonts w:asciiTheme="majorHAnsi" w:hAnsiTheme="majorHAnsi" w:cstheme="majorHAnsi"/>
          <w:lang w:val="fr-FR"/>
        </w:rPr>
        <w:t>recomendación</w:t>
      </w:r>
      <w:proofErr w:type="spellEnd"/>
      <w:r w:rsidRPr="008E5716">
        <w:rPr>
          <w:rFonts w:asciiTheme="majorHAnsi" w:hAnsiTheme="majorHAnsi" w:cstheme="majorHAnsi"/>
          <w:lang w:val="fr-FR"/>
        </w:rPr>
        <w:t xml:space="preserve"> no </w:t>
      </w:r>
      <w:proofErr w:type="spellStart"/>
      <w:r w:rsidRPr="008E5716">
        <w:rPr>
          <w:rFonts w:asciiTheme="majorHAnsi" w:hAnsiTheme="majorHAnsi" w:cstheme="majorHAnsi"/>
          <w:lang w:val="fr-FR"/>
        </w:rPr>
        <w:t>puede</w:t>
      </w:r>
      <w:proofErr w:type="spellEnd"/>
      <w:r w:rsidRPr="008E5716">
        <w:rPr>
          <w:rFonts w:asciiTheme="majorHAnsi" w:hAnsiTheme="majorHAnsi" w:cstheme="majorHAnsi"/>
          <w:lang w:val="fr-FR"/>
        </w:rPr>
        <w:t>.</w:t>
      </w:r>
      <w:r w:rsidRPr="00F72A63">
        <w:rPr>
          <w:rFonts w:asciiTheme="majorHAnsi" w:hAnsiTheme="majorHAnsi" w:cstheme="majorHAnsi"/>
          <w:lang w:val="fr-FR"/>
        </w:rPr>
        <w:t xml:space="preserve"> </w:t>
      </w:r>
      <w:r w:rsidRPr="00C84CC4">
        <w:rPr>
          <w:rFonts w:asciiTheme="majorHAnsi" w:hAnsiTheme="majorHAnsi" w:cstheme="majorHAnsi"/>
          <w:lang w:val="es-PE"/>
        </w:rPr>
        <w:t>No es un producto comercial.</w:t>
      </w:r>
    </w:p>
    <w:p w14:paraId="3DE748C5" w14:textId="77777777" w:rsidR="0076350B" w:rsidRPr="00A57937" w:rsidRDefault="0076350B" w:rsidP="0076350B">
      <w:pPr>
        <w:pStyle w:val="CSP-FrontMatterBodyText"/>
        <w:jc w:val="both"/>
        <w:rPr>
          <w:rFonts w:asciiTheme="majorHAnsi" w:hAnsiTheme="majorHAnsi" w:cstheme="majorHAnsi"/>
          <w:lang w:val="fr-FR"/>
        </w:rPr>
      </w:pPr>
    </w:p>
    <w:p w14:paraId="0045359F" w14:textId="21D25F3D" w:rsidR="0076350B" w:rsidRPr="00AA22E2" w:rsidRDefault="0076350B" w:rsidP="0076350B">
      <w:pPr>
        <w:pStyle w:val="CSP-FrontMatterBodyText"/>
        <w:jc w:val="both"/>
        <w:rPr>
          <w:rFonts w:asciiTheme="majorHAnsi" w:hAnsiTheme="majorHAnsi" w:cstheme="majorHAnsi"/>
          <w:lang w:val="fr-FR"/>
        </w:rPr>
      </w:pPr>
      <w:r w:rsidRPr="006C44F1">
        <w:rPr>
          <w:rFonts w:asciiTheme="majorHAnsi" w:hAnsiTheme="majorHAnsi" w:cstheme="majorHAnsi"/>
          <w:lang w:val="fr-FR"/>
        </w:rPr>
        <w:t xml:space="preserve">Los </w:t>
      </w:r>
      <w:proofErr w:type="spellStart"/>
      <w:r w:rsidRPr="006C44F1">
        <w:rPr>
          <w:rFonts w:asciiTheme="majorHAnsi" w:hAnsiTheme="majorHAnsi" w:cstheme="majorHAnsi"/>
          <w:lang w:val="fr-FR"/>
        </w:rPr>
        <w:t>médicos</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dedican</w:t>
      </w:r>
      <w:proofErr w:type="spellEnd"/>
      <w:r w:rsidRPr="00A57937">
        <w:rPr>
          <w:rFonts w:asciiTheme="majorHAnsi" w:hAnsiTheme="majorHAnsi" w:cstheme="majorHAnsi"/>
          <w:lang w:val="fr-FR"/>
        </w:rPr>
        <w:t xml:space="preserve"> la </w:t>
      </w:r>
      <w:proofErr w:type="spellStart"/>
      <w:r w:rsidRPr="00A57937">
        <w:rPr>
          <w:rFonts w:asciiTheme="majorHAnsi" w:hAnsiTheme="majorHAnsi" w:cstheme="majorHAnsi"/>
          <w:lang w:val="fr-FR"/>
        </w:rPr>
        <w:t>mayor</w:t>
      </w:r>
      <w:proofErr w:type="spellEnd"/>
      <w:r w:rsidRPr="00A57937">
        <w:rPr>
          <w:rFonts w:asciiTheme="majorHAnsi" w:hAnsiTheme="majorHAnsi" w:cstheme="majorHAnsi"/>
          <w:lang w:val="fr-FR"/>
        </w:rPr>
        <w:t xml:space="preserve"> parte de su </w:t>
      </w:r>
      <w:proofErr w:type="spellStart"/>
      <w:r w:rsidRPr="00A57937">
        <w:rPr>
          <w:rFonts w:asciiTheme="majorHAnsi" w:hAnsiTheme="majorHAnsi" w:cstheme="majorHAnsi"/>
          <w:lang w:val="fr-FR"/>
        </w:rPr>
        <w:t>tiempo</w:t>
      </w:r>
      <w:proofErr w:type="spellEnd"/>
      <w:r w:rsidRPr="00A57937">
        <w:rPr>
          <w:rFonts w:asciiTheme="majorHAnsi" w:hAnsiTheme="majorHAnsi" w:cstheme="majorHAnsi"/>
          <w:lang w:val="fr-FR"/>
        </w:rPr>
        <w:t xml:space="preserve"> a </w:t>
      </w:r>
      <w:proofErr w:type="spellStart"/>
      <w:r w:rsidRPr="00A57937">
        <w:rPr>
          <w:rFonts w:asciiTheme="majorHAnsi" w:hAnsiTheme="majorHAnsi" w:cstheme="majorHAnsi"/>
          <w:lang w:val="fr-FR"/>
        </w:rPr>
        <w:t>enfermedades</w:t>
      </w:r>
      <w:proofErr w:type="spellEnd"/>
      <w:r w:rsidRPr="00A57937">
        <w:rPr>
          <w:rFonts w:asciiTheme="majorHAnsi" w:hAnsiTheme="majorHAnsi" w:cstheme="majorHAnsi"/>
          <w:lang w:val="fr-FR"/>
        </w:rPr>
        <w:t xml:space="preserve"> incurables graves porque </w:t>
      </w:r>
      <w:proofErr w:type="spellStart"/>
      <w:r w:rsidRPr="00A57937">
        <w:rPr>
          <w:rFonts w:asciiTheme="majorHAnsi" w:hAnsiTheme="majorHAnsi" w:cstheme="majorHAnsi"/>
          <w:lang w:val="fr-FR"/>
        </w:rPr>
        <w:t>esas</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enfermedades</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persisten</w:t>
      </w:r>
      <w:proofErr w:type="spellEnd"/>
      <w:r w:rsidRPr="00A57937">
        <w:rPr>
          <w:rFonts w:asciiTheme="majorHAnsi" w:hAnsiTheme="majorHAnsi" w:cstheme="majorHAnsi"/>
          <w:lang w:val="fr-FR"/>
        </w:rPr>
        <w:t xml:space="preserve">. Un médico </w:t>
      </w:r>
      <w:proofErr w:type="spellStart"/>
      <w:r w:rsidRPr="00A57937">
        <w:rPr>
          <w:rFonts w:asciiTheme="majorHAnsi" w:hAnsiTheme="majorHAnsi" w:cstheme="majorHAnsi"/>
          <w:lang w:val="fr-FR"/>
        </w:rPr>
        <w:t>puede</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tratar</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muchos</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casos</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únicos</w:t>
      </w:r>
      <w:proofErr w:type="spellEnd"/>
      <w:r w:rsidRPr="00A57937">
        <w:rPr>
          <w:rFonts w:asciiTheme="majorHAnsi" w:hAnsiTheme="majorHAnsi" w:cstheme="majorHAnsi"/>
          <w:lang w:val="fr-FR"/>
        </w:rPr>
        <w:t xml:space="preserve"> de </w:t>
      </w:r>
      <w:proofErr w:type="spellStart"/>
      <w:r w:rsidRPr="00A57937">
        <w:rPr>
          <w:rFonts w:asciiTheme="majorHAnsi" w:hAnsiTheme="majorHAnsi" w:cstheme="majorHAnsi"/>
          <w:lang w:val="fr-FR"/>
        </w:rPr>
        <w:t>esguince</w:t>
      </w:r>
      <w:proofErr w:type="spellEnd"/>
      <w:r w:rsidRPr="00A57937">
        <w:rPr>
          <w:rFonts w:asciiTheme="majorHAnsi" w:hAnsiTheme="majorHAnsi" w:cstheme="majorHAnsi"/>
          <w:lang w:val="fr-FR"/>
        </w:rPr>
        <w:t xml:space="preserve"> de </w:t>
      </w:r>
      <w:proofErr w:type="spellStart"/>
      <w:r w:rsidRPr="00A57937">
        <w:rPr>
          <w:rFonts w:asciiTheme="majorHAnsi" w:hAnsiTheme="majorHAnsi" w:cstheme="majorHAnsi"/>
          <w:lang w:val="fr-FR"/>
        </w:rPr>
        <w:t>tobillo</w:t>
      </w:r>
      <w:proofErr w:type="spellEnd"/>
      <w:r w:rsidRPr="00A57937">
        <w:rPr>
          <w:rFonts w:asciiTheme="majorHAnsi" w:hAnsiTheme="majorHAnsi" w:cstheme="majorHAnsi"/>
          <w:lang w:val="fr-FR"/>
        </w:rPr>
        <w:t xml:space="preserve">, fractura de </w:t>
      </w:r>
      <w:proofErr w:type="spellStart"/>
      <w:r w:rsidRPr="00A57937">
        <w:rPr>
          <w:rFonts w:asciiTheme="majorHAnsi" w:hAnsiTheme="majorHAnsi" w:cstheme="majorHAnsi"/>
          <w:lang w:val="fr-FR"/>
        </w:rPr>
        <w:t>hueso</w:t>
      </w:r>
      <w:proofErr w:type="spellEnd"/>
      <w:r w:rsidRPr="00A57937">
        <w:rPr>
          <w:rFonts w:asciiTheme="majorHAnsi" w:hAnsiTheme="majorHAnsi" w:cstheme="majorHAnsi"/>
          <w:lang w:val="fr-FR"/>
        </w:rPr>
        <w:t xml:space="preserve"> o </w:t>
      </w:r>
      <w:proofErr w:type="spellStart"/>
      <w:r w:rsidRPr="00A57937">
        <w:rPr>
          <w:rFonts w:asciiTheme="majorHAnsi" w:hAnsiTheme="majorHAnsi" w:cstheme="majorHAnsi"/>
          <w:lang w:val="fr-FR"/>
        </w:rPr>
        <w:t>malestar</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estomacal</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pero</w:t>
      </w:r>
      <w:proofErr w:type="spellEnd"/>
      <w:r w:rsidRPr="00A57937">
        <w:rPr>
          <w:rFonts w:asciiTheme="majorHAnsi" w:hAnsiTheme="majorHAnsi" w:cstheme="majorHAnsi"/>
          <w:lang w:val="fr-FR"/>
        </w:rPr>
        <w:t xml:space="preserve"> los </w:t>
      </w:r>
      <w:proofErr w:type="spellStart"/>
      <w:r w:rsidRPr="00A57937">
        <w:rPr>
          <w:rFonts w:asciiTheme="majorHAnsi" w:hAnsiTheme="majorHAnsi" w:cstheme="majorHAnsi"/>
          <w:lang w:val="fr-FR"/>
        </w:rPr>
        <w:t>pacientes</w:t>
      </w:r>
      <w:proofErr w:type="spellEnd"/>
      <w:r w:rsidRPr="00A57937">
        <w:rPr>
          <w:rFonts w:asciiTheme="majorHAnsi" w:hAnsiTheme="majorHAnsi" w:cstheme="majorHAnsi"/>
          <w:lang w:val="fr-FR"/>
        </w:rPr>
        <w:t xml:space="preserve"> con </w:t>
      </w:r>
      <w:proofErr w:type="spellStart"/>
      <w:r w:rsidRPr="00A57937">
        <w:rPr>
          <w:rFonts w:asciiTheme="majorHAnsi" w:hAnsiTheme="majorHAnsi" w:cstheme="majorHAnsi"/>
          <w:lang w:val="fr-FR"/>
        </w:rPr>
        <w:t>artritis</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osteoporosis</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enfermedad</w:t>
      </w:r>
      <w:proofErr w:type="spellEnd"/>
      <w:r w:rsidRPr="00A57937">
        <w:rPr>
          <w:rFonts w:asciiTheme="majorHAnsi" w:hAnsiTheme="majorHAnsi" w:cstheme="majorHAnsi"/>
          <w:lang w:val="fr-FR"/>
        </w:rPr>
        <w:t xml:space="preserve"> de </w:t>
      </w:r>
      <w:proofErr w:type="spellStart"/>
      <w:r w:rsidRPr="00A57937">
        <w:rPr>
          <w:rFonts w:asciiTheme="majorHAnsi" w:hAnsiTheme="majorHAnsi" w:cstheme="majorHAnsi"/>
          <w:lang w:val="fr-FR"/>
        </w:rPr>
        <w:t>Crohn</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diabetes</w:t>
      </w:r>
      <w:proofErr w:type="spellEnd"/>
      <w:r w:rsidRPr="00A57937">
        <w:rPr>
          <w:rFonts w:asciiTheme="majorHAnsi" w:hAnsiTheme="majorHAnsi" w:cstheme="majorHAnsi"/>
          <w:lang w:val="fr-FR"/>
        </w:rPr>
        <w:t xml:space="preserve"> y </w:t>
      </w:r>
      <w:proofErr w:type="spellStart"/>
      <w:r w:rsidRPr="00A57937">
        <w:rPr>
          <w:rFonts w:asciiTheme="majorHAnsi" w:hAnsiTheme="majorHAnsi" w:cstheme="majorHAnsi"/>
          <w:lang w:val="fr-FR"/>
        </w:rPr>
        <w:t>enfermedades</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del</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corazón</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persisten</w:t>
      </w:r>
      <w:proofErr w:type="spellEnd"/>
      <w:r w:rsidRPr="00A57937">
        <w:rPr>
          <w:rFonts w:asciiTheme="majorHAnsi" w:hAnsiTheme="majorHAnsi" w:cstheme="majorHAnsi"/>
          <w:lang w:val="fr-FR"/>
        </w:rPr>
        <w:t xml:space="preserve">. Los </w:t>
      </w:r>
      <w:proofErr w:type="spellStart"/>
      <w:r w:rsidRPr="00A57937">
        <w:rPr>
          <w:rFonts w:asciiTheme="majorHAnsi" w:hAnsiTheme="majorHAnsi" w:cstheme="majorHAnsi"/>
          <w:lang w:val="fr-FR"/>
        </w:rPr>
        <w:t>médicos</w:t>
      </w:r>
      <w:proofErr w:type="spellEnd"/>
      <w:r w:rsidRPr="00A57937">
        <w:rPr>
          <w:rFonts w:asciiTheme="majorHAnsi" w:hAnsiTheme="majorHAnsi" w:cstheme="majorHAnsi"/>
          <w:lang w:val="fr-FR"/>
        </w:rPr>
        <w:t xml:space="preserve"> los </w:t>
      </w:r>
      <w:proofErr w:type="spellStart"/>
      <w:r w:rsidRPr="00A57937">
        <w:rPr>
          <w:rFonts w:asciiTheme="majorHAnsi" w:hAnsiTheme="majorHAnsi" w:cstheme="majorHAnsi"/>
          <w:lang w:val="fr-FR"/>
        </w:rPr>
        <w:t>ven</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repetidamente</w:t>
      </w:r>
      <w:proofErr w:type="spellEnd"/>
      <w:r w:rsidRPr="00A57937">
        <w:rPr>
          <w:rFonts w:asciiTheme="majorHAnsi" w:hAnsiTheme="majorHAnsi" w:cstheme="majorHAnsi"/>
          <w:lang w:val="fr-FR"/>
        </w:rPr>
        <w:t xml:space="preserve">, y </w:t>
      </w:r>
      <w:proofErr w:type="spellStart"/>
      <w:r w:rsidRPr="00A57937">
        <w:rPr>
          <w:rFonts w:asciiTheme="majorHAnsi" w:hAnsiTheme="majorHAnsi" w:cstheme="majorHAnsi"/>
          <w:lang w:val="fr-FR"/>
        </w:rPr>
        <w:t>estos</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pacientes</w:t>
      </w:r>
      <w:proofErr w:type="spellEnd"/>
      <w:r w:rsidRPr="00A57937">
        <w:rPr>
          <w:rFonts w:asciiTheme="majorHAnsi" w:hAnsiTheme="majorHAnsi" w:cstheme="majorHAnsi"/>
          <w:lang w:val="fr-FR"/>
        </w:rPr>
        <w:t xml:space="preserve"> se </w:t>
      </w:r>
      <w:proofErr w:type="spellStart"/>
      <w:r w:rsidRPr="00A57937">
        <w:rPr>
          <w:rFonts w:asciiTheme="majorHAnsi" w:hAnsiTheme="majorHAnsi" w:cstheme="majorHAnsi"/>
          <w:lang w:val="fr-FR"/>
        </w:rPr>
        <w:t>convierten</w:t>
      </w:r>
      <w:proofErr w:type="spellEnd"/>
      <w:r w:rsidRPr="00A57937">
        <w:rPr>
          <w:rFonts w:asciiTheme="majorHAnsi" w:hAnsiTheme="majorHAnsi" w:cstheme="majorHAnsi"/>
          <w:lang w:val="fr-FR"/>
        </w:rPr>
        <w:t xml:space="preserve"> en el </w:t>
      </w:r>
      <w:proofErr w:type="spellStart"/>
      <w:r w:rsidRPr="00A57937">
        <w:rPr>
          <w:rFonts w:asciiTheme="majorHAnsi" w:hAnsiTheme="majorHAnsi" w:cstheme="majorHAnsi"/>
          <w:lang w:val="fr-FR"/>
        </w:rPr>
        <w:t>componente</w:t>
      </w:r>
      <w:proofErr w:type="spellEnd"/>
      <w:r w:rsidRPr="00A57937">
        <w:rPr>
          <w:rFonts w:asciiTheme="majorHAnsi" w:hAnsiTheme="majorHAnsi" w:cstheme="majorHAnsi"/>
          <w:lang w:val="fr-FR"/>
        </w:rPr>
        <w:t xml:space="preserve"> principal de la vista </w:t>
      </w:r>
      <w:proofErr w:type="spellStart"/>
      <w:r w:rsidRPr="00A57937">
        <w:rPr>
          <w:rFonts w:asciiTheme="majorHAnsi" w:hAnsiTheme="majorHAnsi" w:cstheme="majorHAnsi"/>
          <w:lang w:val="fr-FR"/>
        </w:rPr>
        <w:t>médica</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Nueve</w:t>
      </w:r>
      <w:proofErr w:type="spellEnd"/>
      <w:r w:rsidRPr="00A57937">
        <w:rPr>
          <w:rFonts w:asciiTheme="majorHAnsi" w:hAnsiTheme="majorHAnsi" w:cstheme="majorHAnsi"/>
          <w:lang w:val="fr-FR"/>
        </w:rPr>
        <w:t xml:space="preserve"> de las </w:t>
      </w:r>
      <w:proofErr w:type="spellStart"/>
      <w:r w:rsidRPr="00A57937">
        <w:rPr>
          <w:rFonts w:asciiTheme="majorHAnsi" w:hAnsiTheme="majorHAnsi" w:cstheme="majorHAnsi"/>
          <w:lang w:val="fr-FR"/>
        </w:rPr>
        <w:t>diez</w:t>
      </w:r>
      <w:proofErr w:type="spellEnd"/>
      <w:r w:rsidRPr="00A57937">
        <w:rPr>
          <w:rFonts w:asciiTheme="majorHAnsi" w:hAnsiTheme="majorHAnsi" w:cstheme="majorHAnsi"/>
          <w:lang w:val="fr-FR"/>
        </w:rPr>
        <w:t xml:space="preserve"> principales causas de </w:t>
      </w:r>
      <w:proofErr w:type="spellStart"/>
      <w:r w:rsidRPr="00A57937">
        <w:rPr>
          <w:rFonts w:asciiTheme="majorHAnsi" w:hAnsiTheme="majorHAnsi" w:cstheme="majorHAnsi"/>
          <w:lang w:val="fr-FR"/>
        </w:rPr>
        <w:t>muerte</w:t>
      </w:r>
      <w:proofErr w:type="spellEnd"/>
      <w:r w:rsidRPr="00A57937">
        <w:rPr>
          <w:rFonts w:asciiTheme="majorHAnsi" w:hAnsiTheme="majorHAnsi" w:cstheme="majorHAnsi"/>
          <w:lang w:val="fr-FR"/>
        </w:rPr>
        <w:t xml:space="preserve"> en los EE. UU. </w:t>
      </w:r>
      <w:proofErr w:type="gramStart"/>
      <w:r w:rsidRPr="00A57937">
        <w:rPr>
          <w:rFonts w:asciiTheme="majorHAnsi" w:hAnsiTheme="majorHAnsi" w:cstheme="majorHAnsi"/>
          <w:lang w:val="fr-FR"/>
        </w:rPr>
        <w:t>se</w:t>
      </w:r>
      <w:proofErr w:type="gram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consideran</w:t>
      </w:r>
      <w:proofErr w:type="spellEnd"/>
      <w:r w:rsidRPr="00A57937">
        <w:rPr>
          <w:rFonts w:asciiTheme="majorHAnsi" w:hAnsiTheme="majorHAnsi" w:cstheme="majorHAnsi"/>
          <w:lang w:val="fr-FR"/>
        </w:rPr>
        <w:t xml:space="preserve"> incurables. </w:t>
      </w:r>
      <w:proofErr w:type="spellStart"/>
      <w:r w:rsidRPr="00A57937">
        <w:rPr>
          <w:rFonts w:asciiTheme="majorHAnsi" w:hAnsiTheme="majorHAnsi" w:cstheme="majorHAnsi"/>
          <w:lang w:val="fr-FR"/>
        </w:rPr>
        <w:t>Contraemos</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estas</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enfermedades</w:t>
      </w:r>
      <w:proofErr w:type="spellEnd"/>
      <w:r w:rsidRPr="00A57937">
        <w:rPr>
          <w:rFonts w:asciiTheme="majorHAnsi" w:hAnsiTheme="majorHAnsi" w:cstheme="majorHAnsi"/>
          <w:lang w:val="fr-FR"/>
        </w:rPr>
        <w:t xml:space="preserve"> y las </w:t>
      </w:r>
      <w:proofErr w:type="spellStart"/>
      <w:r w:rsidRPr="00A57937">
        <w:rPr>
          <w:rFonts w:asciiTheme="majorHAnsi" w:hAnsiTheme="majorHAnsi" w:cstheme="majorHAnsi"/>
          <w:lang w:val="fr-FR"/>
        </w:rPr>
        <w:t>tenemos</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hasta</w:t>
      </w:r>
      <w:proofErr w:type="spellEnd"/>
      <w:r w:rsidRPr="00A57937">
        <w:rPr>
          <w:rFonts w:asciiTheme="majorHAnsi" w:hAnsiTheme="majorHAnsi" w:cstheme="majorHAnsi"/>
          <w:lang w:val="fr-FR"/>
        </w:rPr>
        <w:t xml:space="preserve"> que </w:t>
      </w:r>
      <w:proofErr w:type="spellStart"/>
      <w:proofErr w:type="gramStart"/>
      <w:r w:rsidRPr="00A57937">
        <w:rPr>
          <w:rFonts w:asciiTheme="majorHAnsi" w:hAnsiTheme="majorHAnsi" w:cstheme="majorHAnsi"/>
          <w:lang w:val="fr-FR"/>
        </w:rPr>
        <w:t>morimos</w:t>
      </w:r>
      <w:proofErr w:type="spellEnd"/>
      <w:r w:rsidRPr="00A57937">
        <w:rPr>
          <w:rFonts w:asciiTheme="majorHAnsi" w:hAnsiTheme="majorHAnsi" w:cstheme="majorHAnsi"/>
          <w:lang w:val="fr-FR"/>
        </w:rPr>
        <w:t>:</w:t>
      </w:r>
      <w:proofErr w:type="gram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enfermedad</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cardíaca</w:t>
      </w:r>
      <w:proofErr w:type="spellEnd"/>
      <w:r w:rsidRPr="00A57937">
        <w:rPr>
          <w:rFonts w:asciiTheme="majorHAnsi" w:hAnsiTheme="majorHAnsi" w:cstheme="majorHAnsi"/>
          <w:lang w:val="fr-FR"/>
        </w:rPr>
        <w:t xml:space="preserve">, accidente </w:t>
      </w:r>
      <w:proofErr w:type="spellStart"/>
      <w:r w:rsidRPr="00A57937">
        <w:rPr>
          <w:rFonts w:asciiTheme="majorHAnsi" w:hAnsiTheme="majorHAnsi" w:cstheme="majorHAnsi"/>
          <w:lang w:val="fr-FR"/>
        </w:rPr>
        <w:t>cerebrovascular</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enfermedad</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pulmonar</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crónica</w:t>
      </w:r>
      <w:proofErr w:type="spellEnd"/>
      <w:r w:rsidRPr="00A57937">
        <w:rPr>
          <w:rFonts w:asciiTheme="majorHAnsi" w:hAnsiTheme="majorHAnsi" w:cstheme="majorHAnsi"/>
          <w:lang w:val="fr-FR"/>
        </w:rPr>
        <w:t xml:space="preserve"> (EPOC), </w:t>
      </w:r>
      <w:proofErr w:type="spellStart"/>
      <w:r w:rsidRPr="00A57937">
        <w:rPr>
          <w:rFonts w:asciiTheme="majorHAnsi" w:hAnsiTheme="majorHAnsi" w:cstheme="majorHAnsi"/>
          <w:lang w:val="fr-FR"/>
        </w:rPr>
        <w:t>infecciones</w:t>
      </w:r>
      <w:proofErr w:type="spellEnd"/>
      <w:r w:rsidRPr="00A57937">
        <w:rPr>
          <w:rFonts w:asciiTheme="majorHAnsi" w:hAnsiTheme="majorHAnsi" w:cstheme="majorHAnsi"/>
          <w:lang w:val="fr-FR"/>
        </w:rPr>
        <w:t xml:space="preserve"> de las </w:t>
      </w:r>
      <w:proofErr w:type="spellStart"/>
      <w:r w:rsidRPr="00A57937">
        <w:rPr>
          <w:rFonts w:asciiTheme="majorHAnsi" w:hAnsiTheme="majorHAnsi" w:cstheme="majorHAnsi"/>
          <w:lang w:val="fr-FR"/>
        </w:rPr>
        <w:t>vías</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respiratorias</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bajas</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cáncer</w:t>
      </w:r>
      <w:proofErr w:type="spellEnd"/>
      <w:r w:rsidRPr="00A57937">
        <w:rPr>
          <w:rFonts w:asciiTheme="majorHAnsi" w:hAnsiTheme="majorHAnsi" w:cstheme="majorHAnsi"/>
          <w:lang w:val="fr-FR"/>
        </w:rPr>
        <w:t xml:space="preserve">, Alzheimer, </w:t>
      </w:r>
      <w:proofErr w:type="spellStart"/>
      <w:r w:rsidRPr="00A57937">
        <w:rPr>
          <w:rFonts w:asciiTheme="majorHAnsi" w:hAnsiTheme="majorHAnsi" w:cstheme="majorHAnsi"/>
          <w:lang w:val="fr-FR"/>
        </w:rPr>
        <w:t>diabetes</w:t>
      </w:r>
      <w:proofErr w:type="spellEnd"/>
      <w:r w:rsidRPr="00A57937">
        <w:rPr>
          <w:rFonts w:asciiTheme="majorHAnsi" w:hAnsiTheme="majorHAnsi" w:cstheme="majorHAnsi"/>
          <w:lang w:val="fr-FR"/>
        </w:rPr>
        <w:t xml:space="preserve"> y </w:t>
      </w:r>
      <w:proofErr w:type="spellStart"/>
      <w:r w:rsidRPr="00A57937">
        <w:rPr>
          <w:rFonts w:asciiTheme="majorHAnsi" w:hAnsiTheme="majorHAnsi" w:cstheme="majorHAnsi"/>
          <w:lang w:val="fr-FR"/>
        </w:rPr>
        <w:t>enfermedad</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renal</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Debido</w:t>
      </w:r>
      <w:proofErr w:type="spellEnd"/>
      <w:r w:rsidRPr="00A57937">
        <w:rPr>
          <w:rFonts w:asciiTheme="majorHAnsi" w:hAnsiTheme="majorHAnsi" w:cstheme="majorHAnsi"/>
          <w:lang w:val="fr-FR"/>
        </w:rPr>
        <w:t xml:space="preserve"> a que </w:t>
      </w:r>
      <w:proofErr w:type="spellStart"/>
      <w:r w:rsidRPr="00A57937">
        <w:rPr>
          <w:rFonts w:asciiTheme="majorHAnsi" w:hAnsiTheme="majorHAnsi" w:cstheme="majorHAnsi"/>
          <w:lang w:val="fr-FR"/>
        </w:rPr>
        <w:t>estas</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enfermedades</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persisten</w:t>
      </w:r>
      <w:proofErr w:type="spellEnd"/>
      <w:r w:rsidRPr="00A57937">
        <w:rPr>
          <w:rFonts w:asciiTheme="majorHAnsi" w:hAnsiTheme="majorHAnsi" w:cstheme="majorHAnsi"/>
          <w:lang w:val="fr-FR"/>
        </w:rPr>
        <w:t xml:space="preserve">, es </w:t>
      </w:r>
      <w:proofErr w:type="spellStart"/>
      <w:r w:rsidRPr="00A57937">
        <w:rPr>
          <w:rFonts w:asciiTheme="majorHAnsi" w:hAnsiTheme="majorHAnsi" w:cstheme="majorHAnsi"/>
          <w:lang w:val="fr-FR"/>
        </w:rPr>
        <w:t>esencial</w:t>
      </w:r>
      <w:proofErr w:type="spellEnd"/>
      <w:r w:rsidRPr="00A57937">
        <w:rPr>
          <w:rFonts w:asciiTheme="majorHAnsi" w:hAnsiTheme="majorHAnsi" w:cstheme="majorHAnsi"/>
          <w:lang w:val="fr-FR"/>
        </w:rPr>
        <w:t xml:space="preserve"> y </w:t>
      </w:r>
      <w:proofErr w:type="spellStart"/>
      <w:r w:rsidRPr="00A57937">
        <w:rPr>
          <w:rFonts w:asciiTheme="majorHAnsi" w:hAnsiTheme="majorHAnsi" w:cstheme="majorHAnsi"/>
          <w:lang w:val="fr-FR"/>
        </w:rPr>
        <w:t>fácil</w:t>
      </w:r>
      <w:proofErr w:type="spellEnd"/>
      <w:r w:rsidRPr="00A57937">
        <w:rPr>
          <w:rFonts w:asciiTheme="majorHAnsi" w:hAnsiTheme="majorHAnsi" w:cstheme="majorHAnsi"/>
          <w:lang w:val="fr-FR"/>
        </w:rPr>
        <w:t xml:space="preserve"> para </w:t>
      </w:r>
      <w:proofErr w:type="spellStart"/>
      <w:r w:rsidRPr="00A57937">
        <w:rPr>
          <w:rFonts w:asciiTheme="majorHAnsi" w:hAnsiTheme="majorHAnsi" w:cstheme="majorHAnsi"/>
          <w:lang w:val="fr-FR"/>
        </w:rPr>
        <w:t>nuestros</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sistemas</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médicos</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centrar</w:t>
      </w:r>
      <w:proofErr w:type="spellEnd"/>
      <w:r w:rsidRPr="00A57937">
        <w:rPr>
          <w:rFonts w:asciiTheme="majorHAnsi" w:hAnsiTheme="majorHAnsi" w:cstheme="majorHAnsi"/>
          <w:lang w:val="fr-FR"/>
        </w:rPr>
        <w:t xml:space="preserve"> su </w:t>
      </w:r>
      <w:proofErr w:type="spellStart"/>
      <w:r w:rsidRPr="00A57937">
        <w:rPr>
          <w:rFonts w:asciiTheme="majorHAnsi" w:hAnsiTheme="majorHAnsi" w:cstheme="majorHAnsi"/>
          <w:lang w:val="fr-FR"/>
        </w:rPr>
        <w:t>atención</w:t>
      </w:r>
      <w:proofErr w:type="spellEnd"/>
      <w:r w:rsidRPr="00A57937">
        <w:rPr>
          <w:rFonts w:asciiTheme="majorHAnsi" w:hAnsiTheme="majorHAnsi" w:cstheme="majorHAnsi"/>
          <w:lang w:val="fr-FR"/>
        </w:rPr>
        <w:t xml:space="preserve"> en </w:t>
      </w:r>
      <w:proofErr w:type="spellStart"/>
      <w:r w:rsidRPr="00A57937">
        <w:rPr>
          <w:rFonts w:asciiTheme="majorHAnsi" w:hAnsiTheme="majorHAnsi" w:cstheme="majorHAnsi"/>
          <w:lang w:val="fr-FR"/>
        </w:rPr>
        <w:t>ellas</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Como</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resultado</w:t>
      </w:r>
      <w:proofErr w:type="spellEnd"/>
      <w:r w:rsidRPr="00A57937">
        <w:rPr>
          <w:rFonts w:asciiTheme="majorHAnsi" w:hAnsiTheme="majorHAnsi" w:cstheme="majorHAnsi"/>
          <w:lang w:val="fr-FR"/>
        </w:rPr>
        <w:t xml:space="preserve">, </w:t>
      </w:r>
      <w:r w:rsidRPr="00A57937">
        <w:rPr>
          <w:rFonts w:asciiTheme="majorHAnsi" w:hAnsiTheme="majorHAnsi" w:cstheme="majorHAnsi"/>
          <w:lang w:val="fr-FR"/>
        </w:rPr>
        <w:lastRenderedPageBreak/>
        <w:t xml:space="preserve">la </w:t>
      </w:r>
      <w:proofErr w:type="spellStart"/>
      <w:r w:rsidRPr="00A57937">
        <w:rPr>
          <w:rFonts w:asciiTheme="majorHAnsi" w:hAnsiTheme="majorHAnsi" w:cstheme="majorHAnsi"/>
          <w:lang w:val="fr-FR"/>
        </w:rPr>
        <w:t>mayoría</w:t>
      </w:r>
      <w:proofErr w:type="spellEnd"/>
      <w:r w:rsidRPr="00A57937">
        <w:rPr>
          <w:rFonts w:asciiTheme="majorHAnsi" w:hAnsiTheme="majorHAnsi" w:cstheme="majorHAnsi"/>
          <w:lang w:val="fr-FR"/>
        </w:rPr>
        <w:t xml:space="preserve"> de las </w:t>
      </w:r>
      <w:proofErr w:type="spellStart"/>
      <w:r w:rsidRPr="00A57937">
        <w:rPr>
          <w:rFonts w:asciiTheme="majorHAnsi" w:hAnsiTheme="majorHAnsi" w:cstheme="majorHAnsi"/>
          <w:lang w:val="fr-FR"/>
        </w:rPr>
        <w:t>enfermedades</w:t>
      </w:r>
      <w:proofErr w:type="spellEnd"/>
      <w:r w:rsidRPr="00A57937">
        <w:rPr>
          <w:rFonts w:asciiTheme="majorHAnsi" w:hAnsiTheme="majorHAnsi" w:cstheme="majorHAnsi"/>
          <w:lang w:val="fr-FR"/>
        </w:rPr>
        <w:t xml:space="preserve"> que </w:t>
      </w:r>
      <w:proofErr w:type="spellStart"/>
      <w:r w:rsidRPr="00A57937">
        <w:rPr>
          <w:rFonts w:asciiTheme="majorHAnsi" w:hAnsiTheme="majorHAnsi" w:cstheme="majorHAnsi"/>
          <w:lang w:val="fr-FR"/>
        </w:rPr>
        <w:t>ven</w:t>
      </w:r>
      <w:proofErr w:type="spellEnd"/>
      <w:r w:rsidRPr="00A57937">
        <w:rPr>
          <w:rFonts w:asciiTheme="majorHAnsi" w:hAnsiTheme="majorHAnsi" w:cstheme="majorHAnsi"/>
          <w:lang w:val="fr-FR"/>
        </w:rPr>
        <w:t xml:space="preserve"> los </w:t>
      </w:r>
      <w:proofErr w:type="spellStart"/>
      <w:r w:rsidRPr="00A57937">
        <w:rPr>
          <w:rFonts w:asciiTheme="majorHAnsi" w:hAnsiTheme="majorHAnsi" w:cstheme="majorHAnsi"/>
          <w:lang w:val="fr-FR"/>
        </w:rPr>
        <w:t>médicos</w:t>
      </w:r>
      <w:proofErr w:type="spellEnd"/>
      <w:r w:rsidRPr="00A57937">
        <w:rPr>
          <w:rFonts w:asciiTheme="majorHAnsi" w:hAnsiTheme="majorHAnsi" w:cstheme="majorHAnsi"/>
          <w:lang w:val="fr-FR"/>
        </w:rPr>
        <w:t xml:space="preserve"> se </w:t>
      </w:r>
      <w:proofErr w:type="spellStart"/>
      <w:r w:rsidRPr="00A57937">
        <w:rPr>
          <w:rFonts w:asciiTheme="majorHAnsi" w:hAnsiTheme="majorHAnsi" w:cstheme="majorHAnsi"/>
          <w:lang w:val="fr-FR"/>
        </w:rPr>
        <w:t>consideran</w:t>
      </w:r>
      <w:proofErr w:type="spellEnd"/>
      <w:r w:rsidRPr="00A57937">
        <w:rPr>
          <w:rFonts w:asciiTheme="majorHAnsi" w:hAnsiTheme="majorHAnsi" w:cstheme="majorHAnsi"/>
          <w:lang w:val="fr-FR"/>
        </w:rPr>
        <w:t xml:space="preserve"> incurables. </w:t>
      </w:r>
      <w:proofErr w:type="spellStart"/>
      <w:r w:rsidRPr="00A57937">
        <w:rPr>
          <w:rFonts w:asciiTheme="majorHAnsi" w:hAnsiTheme="majorHAnsi" w:cstheme="majorHAnsi"/>
          <w:lang w:val="fr-FR"/>
        </w:rPr>
        <w:t>Esto</w:t>
      </w:r>
      <w:proofErr w:type="spellEnd"/>
      <w:r w:rsidRPr="00A57937">
        <w:rPr>
          <w:rFonts w:asciiTheme="majorHAnsi" w:hAnsiTheme="majorHAnsi" w:cstheme="majorHAnsi"/>
          <w:lang w:val="fr-FR"/>
        </w:rPr>
        <w:t xml:space="preserve"> ha </w:t>
      </w:r>
      <w:proofErr w:type="spellStart"/>
      <w:r w:rsidRPr="00A57937">
        <w:rPr>
          <w:rFonts w:asciiTheme="majorHAnsi" w:hAnsiTheme="majorHAnsi" w:cstheme="majorHAnsi"/>
          <w:lang w:val="fr-FR"/>
        </w:rPr>
        <w:t>llevado</w:t>
      </w:r>
      <w:proofErr w:type="spellEnd"/>
      <w:r w:rsidRPr="00A57937">
        <w:rPr>
          <w:rFonts w:asciiTheme="majorHAnsi" w:hAnsiTheme="majorHAnsi" w:cstheme="majorHAnsi"/>
          <w:lang w:val="fr-FR"/>
        </w:rPr>
        <w:t xml:space="preserve"> a que </w:t>
      </w:r>
      <w:proofErr w:type="spellStart"/>
      <w:r w:rsidRPr="00A57937">
        <w:rPr>
          <w:rFonts w:asciiTheme="majorHAnsi" w:hAnsiTheme="majorHAnsi" w:cstheme="majorHAnsi"/>
          <w:lang w:val="fr-FR"/>
        </w:rPr>
        <w:t>nuestro</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sistema</w:t>
      </w:r>
      <w:proofErr w:type="spellEnd"/>
      <w:r w:rsidRPr="00A57937">
        <w:rPr>
          <w:rFonts w:asciiTheme="majorHAnsi" w:hAnsiTheme="majorHAnsi" w:cstheme="majorHAnsi"/>
          <w:lang w:val="fr-FR"/>
        </w:rPr>
        <w:t xml:space="preserve"> médico se centre en la </w:t>
      </w:r>
      <w:proofErr w:type="spellStart"/>
      <w:r w:rsidRPr="00A57937">
        <w:rPr>
          <w:rFonts w:asciiTheme="majorHAnsi" w:hAnsiTheme="majorHAnsi" w:cstheme="majorHAnsi"/>
          <w:lang w:val="fr-FR"/>
        </w:rPr>
        <w:t>prevención</w:t>
      </w:r>
      <w:proofErr w:type="spellEnd"/>
      <w:r w:rsidRPr="00A57937">
        <w:rPr>
          <w:rFonts w:asciiTheme="majorHAnsi" w:hAnsiTheme="majorHAnsi" w:cstheme="majorHAnsi"/>
          <w:lang w:val="fr-FR"/>
        </w:rPr>
        <w:t xml:space="preserve"> y el </w:t>
      </w:r>
      <w:proofErr w:type="spellStart"/>
      <w:r w:rsidRPr="00A57937">
        <w:rPr>
          <w:rFonts w:asciiTheme="majorHAnsi" w:hAnsiTheme="majorHAnsi" w:cstheme="majorHAnsi"/>
          <w:lang w:val="fr-FR"/>
        </w:rPr>
        <w:t>tratamiento</w:t>
      </w:r>
      <w:proofErr w:type="spellEnd"/>
      <w:r w:rsidRPr="00A57937">
        <w:rPr>
          <w:rFonts w:asciiTheme="majorHAnsi" w:hAnsiTheme="majorHAnsi" w:cstheme="majorHAnsi"/>
          <w:lang w:val="fr-FR"/>
        </w:rPr>
        <w:t xml:space="preserve"> de </w:t>
      </w:r>
      <w:proofErr w:type="spellStart"/>
      <w:r w:rsidRPr="00A57937">
        <w:rPr>
          <w:rFonts w:asciiTheme="majorHAnsi" w:hAnsiTheme="majorHAnsi" w:cstheme="majorHAnsi"/>
          <w:lang w:val="fr-FR"/>
        </w:rPr>
        <w:t>enfermedades</w:t>
      </w:r>
      <w:proofErr w:type="spellEnd"/>
      <w:r w:rsidRPr="00A57937">
        <w:rPr>
          <w:rFonts w:asciiTheme="majorHAnsi" w:hAnsiTheme="majorHAnsi" w:cstheme="majorHAnsi"/>
          <w:lang w:val="fr-FR"/>
        </w:rPr>
        <w:t xml:space="preserve"> incurables. </w:t>
      </w:r>
      <w:r w:rsidRPr="00AA22E2">
        <w:rPr>
          <w:rFonts w:asciiTheme="majorHAnsi" w:hAnsiTheme="majorHAnsi" w:cstheme="majorHAnsi"/>
          <w:lang w:val="fr-FR"/>
        </w:rPr>
        <w:t xml:space="preserve">Las curas han </w:t>
      </w:r>
      <w:proofErr w:type="spellStart"/>
      <w:r w:rsidRPr="00AA22E2">
        <w:rPr>
          <w:rFonts w:asciiTheme="majorHAnsi" w:hAnsiTheme="majorHAnsi" w:cstheme="majorHAnsi"/>
          <w:lang w:val="fr-FR"/>
        </w:rPr>
        <w:t>desaparecido</w:t>
      </w:r>
      <w:proofErr w:type="spellEnd"/>
      <w:r w:rsidRPr="00AA22E2">
        <w:rPr>
          <w:rFonts w:asciiTheme="majorHAnsi" w:hAnsiTheme="majorHAnsi" w:cstheme="majorHAnsi"/>
          <w:lang w:val="fr-FR"/>
        </w:rPr>
        <w:t>.</w:t>
      </w:r>
    </w:p>
    <w:p w14:paraId="7A26C4B6" w14:textId="77777777" w:rsidR="0076350B" w:rsidRPr="00AA22E2" w:rsidRDefault="0076350B" w:rsidP="0076350B">
      <w:pPr>
        <w:pStyle w:val="CSP-FrontMatterBodyText"/>
        <w:jc w:val="both"/>
        <w:rPr>
          <w:rFonts w:asciiTheme="majorHAnsi" w:hAnsiTheme="majorHAnsi" w:cstheme="majorHAnsi"/>
          <w:lang w:val="fr-FR"/>
        </w:rPr>
      </w:pPr>
    </w:p>
    <w:p w14:paraId="3C5583EA" w14:textId="77777777" w:rsidR="0076350B" w:rsidRPr="00425F8A" w:rsidRDefault="0076350B" w:rsidP="0076350B">
      <w:pPr>
        <w:pStyle w:val="CSP-FrontMatterBodyText"/>
        <w:jc w:val="both"/>
        <w:rPr>
          <w:rFonts w:asciiTheme="majorHAnsi" w:hAnsiTheme="majorHAnsi" w:cstheme="majorHAnsi"/>
          <w:lang w:val="fr-FR"/>
        </w:rPr>
      </w:pPr>
      <w:proofErr w:type="spellStart"/>
      <w:r w:rsidRPr="00365625">
        <w:rPr>
          <w:rFonts w:asciiTheme="majorHAnsi" w:hAnsiTheme="majorHAnsi" w:cstheme="majorHAnsi"/>
          <w:lang w:val="fr-FR"/>
        </w:rPr>
        <w:t>Nuestros</w:t>
      </w:r>
      <w:proofErr w:type="spellEnd"/>
      <w:r w:rsidRPr="00365625">
        <w:rPr>
          <w:rFonts w:asciiTheme="majorHAnsi" w:hAnsiTheme="majorHAnsi" w:cstheme="majorHAnsi"/>
          <w:lang w:val="fr-FR"/>
        </w:rPr>
        <w:t xml:space="preserve"> </w:t>
      </w:r>
      <w:proofErr w:type="spellStart"/>
      <w:r w:rsidRPr="00365625">
        <w:rPr>
          <w:rFonts w:asciiTheme="majorHAnsi" w:hAnsiTheme="majorHAnsi" w:cstheme="majorHAnsi"/>
          <w:lang w:val="fr-FR"/>
        </w:rPr>
        <w:t>sistemas</w:t>
      </w:r>
      <w:proofErr w:type="spellEnd"/>
      <w:r w:rsidRPr="00365625">
        <w:rPr>
          <w:rFonts w:asciiTheme="majorHAnsi" w:hAnsiTheme="majorHAnsi" w:cstheme="majorHAnsi"/>
          <w:lang w:val="fr-FR"/>
        </w:rPr>
        <w:t xml:space="preserve"> </w:t>
      </w:r>
      <w:proofErr w:type="spellStart"/>
      <w:r w:rsidRPr="00365625">
        <w:rPr>
          <w:rFonts w:asciiTheme="majorHAnsi" w:hAnsiTheme="majorHAnsi" w:cstheme="majorHAnsi"/>
          <w:lang w:val="fr-FR"/>
        </w:rPr>
        <w:t>médicos</w:t>
      </w:r>
      <w:proofErr w:type="spellEnd"/>
      <w:r w:rsidRPr="00365625">
        <w:rPr>
          <w:rFonts w:asciiTheme="majorHAnsi" w:hAnsiTheme="majorHAnsi" w:cstheme="majorHAnsi"/>
          <w:lang w:val="fr-FR"/>
        </w:rPr>
        <w:t xml:space="preserve"> </w:t>
      </w:r>
      <w:proofErr w:type="spellStart"/>
      <w:r w:rsidRPr="00365625">
        <w:rPr>
          <w:rFonts w:asciiTheme="majorHAnsi" w:hAnsiTheme="majorHAnsi" w:cstheme="majorHAnsi"/>
          <w:lang w:val="fr-FR"/>
        </w:rPr>
        <w:t>fallan</w:t>
      </w:r>
      <w:proofErr w:type="spellEnd"/>
      <w:r w:rsidRPr="00365625">
        <w:rPr>
          <w:rFonts w:asciiTheme="majorHAnsi" w:hAnsiTheme="majorHAnsi" w:cstheme="majorHAnsi"/>
          <w:lang w:val="fr-FR"/>
        </w:rPr>
        <w:t xml:space="preserve"> al ver curas simples. </w:t>
      </w:r>
      <w:r w:rsidRPr="004E0237">
        <w:rPr>
          <w:rFonts w:asciiTheme="majorHAnsi" w:hAnsiTheme="majorHAnsi" w:cstheme="majorHAnsi"/>
          <w:lang w:val="fr-FR"/>
        </w:rPr>
        <w:t xml:space="preserve">La </w:t>
      </w:r>
      <w:proofErr w:type="spellStart"/>
      <w:r w:rsidRPr="004E0237">
        <w:rPr>
          <w:rFonts w:asciiTheme="majorHAnsi" w:hAnsiTheme="majorHAnsi" w:cstheme="majorHAnsi"/>
          <w:lang w:val="fr-FR"/>
        </w:rPr>
        <w:t>mayoría</w:t>
      </w:r>
      <w:proofErr w:type="spellEnd"/>
      <w:r w:rsidRPr="004E0237">
        <w:rPr>
          <w:rFonts w:asciiTheme="majorHAnsi" w:hAnsiTheme="majorHAnsi" w:cstheme="majorHAnsi"/>
          <w:lang w:val="fr-FR"/>
        </w:rPr>
        <w:t xml:space="preserve"> de las curas </w:t>
      </w:r>
      <w:proofErr w:type="spellStart"/>
      <w:r w:rsidRPr="004E0237">
        <w:rPr>
          <w:rFonts w:asciiTheme="majorHAnsi" w:hAnsiTheme="majorHAnsi" w:cstheme="majorHAnsi"/>
          <w:lang w:val="fr-FR"/>
        </w:rPr>
        <w:t>elementales</w:t>
      </w:r>
      <w:proofErr w:type="spellEnd"/>
      <w:r w:rsidRPr="004E0237">
        <w:rPr>
          <w:rFonts w:asciiTheme="majorHAnsi" w:hAnsiTheme="majorHAnsi" w:cstheme="majorHAnsi"/>
          <w:lang w:val="fr-FR"/>
        </w:rPr>
        <w:t xml:space="preserve"> no son </w:t>
      </w:r>
      <w:proofErr w:type="spellStart"/>
      <w:r w:rsidRPr="004E0237">
        <w:rPr>
          <w:rFonts w:asciiTheme="majorHAnsi" w:hAnsiTheme="majorHAnsi" w:cstheme="majorHAnsi"/>
          <w:lang w:val="fr-FR"/>
        </w:rPr>
        <w:t>médicas</w:t>
      </w:r>
      <w:proofErr w:type="spellEnd"/>
      <w:r w:rsidRPr="004E0237">
        <w:rPr>
          <w:rFonts w:asciiTheme="majorHAnsi" w:hAnsiTheme="majorHAnsi" w:cstheme="majorHAnsi"/>
          <w:lang w:val="fr-FR"/>
        </w:rPr>
        <w:t xml:space="preserve">, no </w:t>
      </w:r>
      <w:proofErr w:type="spellStart"/>
      <w:r w:rsidRPr="004E0237">
        <w:rPr>
          <w:rFonts w:asciiTheme="majorHAnsi" w:hAnsiTheme="majorHAnsi" w:cstheme="majorHAnsi"/>
          <w:lang w:val="fr-FR"/>
        </w:rPr>
        <w:t>requieren</w:t>
      </w:r>
      <w:proofErr w:type="spellEnd"/>
      <w:r w:rsidRPr="004E0237">
        <w:rPr>
          <w:rFonts w:asciiTheme="majorHAnsi" w:hAnsiTheme="majorHAnsi" w:cstheme="majorHAnsi"/>
          <w:lang w:val="fr-FR"/>
        </w:rPr>
        <w:t xml:space="preserve"> </w:t>
      </w:r>
      <w:proofErr w:type="spellStart"/>
      <w:r w:rsidRPr="004E0237">
        <w:rPr>
          <w:rFonts w:asciiTheme="majorHAnsi" w:hAnsiTheme="majorHAnsi" w:cstheme="majorHAnsi"/>
          <w:lang w:val="fr-FR"/>
        </w:rPr>
        <w:t>atención</w:t>
      </w:r>
      <w:proofErr w:type="spellEnd"/>
      <w:r w:rsidRPr="004E0237">
        <w:rPr>
          <w:rFonts w:asciiTheme="majorHAnsi" w:hAnsiTheme="majorHAnsi" w:cstheme="majorHAnsi"/>
          <w:lang w:val="fr-FR"/>
        </w:rPr>
        <w:t xml:space="preserve"> </w:t>
      </w:r>
      <w:proofErr w:type="spellStart"/>
      <w:r w:rsidRPr="004E0237">
        <w:rPr>
          <w:rFonts w:asciiTheme="majorHAnsi" w:hAnsiTheme="majorHAnsi" w:cstheme="majorHAnsi"/>
          <w:lang w:val="fr-FR"/>
        </w:rPr>
        <w:t>médica</w:t>
      </w:r>
      <w:proofErr w:type="spellEnd"/>
      <w:r w:rsidRPr="004E0237">
        <w:rPr>
          <w:rFonts w:asciiTheme="majorHAnsi" w:hAnsiTheme="majorHAnsi" w:cstheme="majorHAnsi"/>
          <w:lang w:val="fr-FR"/>
        </w:rPr>
        <w:t xml:space="preserve">. </w:t>
      </w:r>
      <w:proofErr w:type="spellStart"/>
      <w:r w:rsidRPr="00A57937">
        <w:rPr>
          <w:rFonts w:asciiTheme="majorHAnsi" w:hAnsiTheme="majorHAnsi" w:cstheme="majorHAnsi"/>
          <w:lang w:val="fr-FR"/>
        </w:rPr>
        <w:t>Por</w:t>
      </w:r>
      <w:proofErr w:type="spellEnd"/>
      <w:r w:rsidRPr="00A57937">
        <w:rPr>
          <w:rFonts w:asciiTheme="majorHAnsi" w:hAnsiTheme="majorHAnsi" w:cstheme="majorHAnsi"/>
          <w:lang w:val="fr-FR"/>
        </w:rPr>
        <w:t xml:space="preserve"> lo </w:t>
      </w:r>
      <w:proofErr w:type="spellStart"/>
      <w:r w:rsidRPr="00A57937">
        <w:rPr>
          <w:rFonts w:asciiTheme="majorHAnsi" w:hAnsiTheme="majorHAnsi" w:cstheme="majorHAnsi"/>
          <w:lang w:val="fr-FR"/>
        </w:rPr>
        <w:t>general</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ignoramos</w:t>
      </w:r>
      <w:proofErr w:type="spellEnd"/>
      <w:r w:rsidRPr="00A57937">
        <w:rPr>
          <w:rFonts w:asciiTheme="majorHAnsi" w:hAnsiTheme="majorHAnsi" w:cstheme="majorHAnsi"/>
          <w:lang w:val="fr-FR"/>
        </w:rPr>
        <w:t xml:space="preserve"> las curas de </w:t>
      </w:r>
      <w:proofErr w:type="spellStart"/>
      <w:r>
        <w:rPr>
          <w:rFonts w:asciiTheme="majorHAnsi" w:hAnsiTheme="majorHAnsi" w:cstheme="majorHAnsi"/>
          <w:lang w:val="fr-FR"/>
        </w:rPr>
        <w:t>dolencias</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moderadamente</w:t>
      </w:r>
      <w:proofErr w:type="spellEnd"/>
      <w:r w:rsidRPr="00A57937">
        <w:rPr>
          <w:rFonts w:asciiTheme="majorHAnsi" w:hAnsiTheme="majorHAnsi" w:cstheme="majorHAnsi"/>
          <w:lang w:val="fr-FR"/>
        </w:rPr>
        <w:t xml:space="preserve"> graves y </w:t>
      </w:r>
      <w:proofErr w:type="spellStart"/>
      <w:r w:rsidRPr="00A57937">
        <w:rPr>
          <w:rFonts w:asciiTheme="majorHAnsi" w:hAnsiTheme="majorHAnsi" w:cstheme="majorHAnsi"/>
          <w:lang w:val="fr-FR"/>
        </w:rPr>
        <w:t>negamos</w:t>
      </w:r>
      <w:proofErr w:type="spellEnd"/>
      <w:r w:rsidRPr="00A57937">
        <w:rPr>
          <w:rFonts w:asciiTheme="majorHAnsi" w:hAnsiTheme="majorHAnsi" w:cstheme="majorHAnsi"/>
          <w:lang w:val="fr-FR"/>
        </w:rPr>
        <w:t xml:space="preserve"> las curas de </w:t>
      </w:r>
      <w:proofErr w:type="spellStart"/>
      <w:r w:rsidRPr="00A57937">
        <w:rPr>
          <w:rFonts w:asciiTheme="majorHAnsi" w:hAnsiTheme="majorHAnsi" w:cstheme="majorHAnsi"/>
          <w:lang w:val="fr-FR"/>
        </w:rPr>
        <w:t>enfermedades</w:t>
      </w:r>
      <w:proofErr w:type="spellEnd"/>
      <w:r w:rsidRPr="00A57937">
        <w:rPr>
          <w:rFonts w:asciiTheme="majorHAnsi" w:hAnsiTheme="majorHAnsi" w:cstheme="majorHAnsi"/>
          <w:lang w:val="fr-FR"/>
        </w:rPr>
        <w:t xml:space="preserve"> graves. </w:t>
      </w:r>
      <w:proofErr w:type="spellStart"/>
      <w:r w:rsidRPr="00A57937">
        <w:rPr>
          <w:rFonts w:asciiTheme="majorHAnsi" w:hAnsiTheme="majorHAnsi" w:cstheme="majorHAnsi"/>
          <w:lang w:val="fr-FR"/>
        </w:rPr>
        <w:t>Curado</w:t>
      </w:r>
      <w:proofErr w:type="spellEnd"/>
      <w:r w:rsidRPr="00A57937">
        <w:rPr>
          <w:rFonts w:asciiTheme="majorHAnsi" w:hAnsiTheme="majorHAnsi" w:cstheme="majorHAnsi"/>
          <w:lang w:val="fr-FR"/>
        </w:rPr>
        <w:t xml:space="preserve"> se </w:t>
      </w:r>
      <w:proofErr w:type="spellStart"/>
      <w:r w:rsidRPr="00A57937">
        <w:rPr>
          <w:rFonts w:asciiTheme="majorHAnsi" w:hAnsiTheme="majorHAnsi" w:cstheme="majorHAnsi"/>
          <w:lang w:val="fr-FR"/>
        </w:rPr>
        <w:t>define</w:t>
      </w:r>
      <w:proofErr w:type="spellEnd"/>
      <w:r w:rsidRPr="00A57937">
        <w:rPr>
          <w:rFonts w:asciiTheme="majorHAnsi" w:hAnsiTheme="majorHAnsi" w:cstheme="majorHAnsi"/>
          <w:lang w:val="fr-FR"/>
        </w:rPr>
        <w:t xml:space="preserve"> médicamente para </w:t>
      </w:r>
      <w:proofErr w:type="spellStart"/>
      <w:r w:rsidRPr="00A57937">
        <w:rPr>
          <w:rFonts w:asciiTheme="majorHAnsi" w:hAnsiTheme="majorHAnsi" w:cstheme="majorHAnsi"/>
          <w:lang w:val="fr-FR"/>
        </w:rPr>
        <w:t>algunas</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enfermedades</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infecciosas</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Curado</w:t>
      </w:r>
      <w:proofErr w:type="spellEnd"/>
      <w:r w:rsidRPr="00A57937">
        <w:rPr>
          <w:rFonts w:asciiTheme="majorHAnsi" w:hAnsiTheme="majorHAnsi" w:cstheme="majorHAnsi"/>
          <w:lang w:val="fr-FR"/>
        </w:rPr>
        <w:t xml:space="preserve"> no se </w:t>
      </w:r>
      <w:proofErr w:type="spellStart"/>
      <w:r w:rsidRPr="00A57937">
        <w:rPr>
          <w:rFonts w:asciiTheme="majorHAnsi" w:hAnsiTheme="majorHAnsi" w:cstheme="majorHAnsi"/>
          <w:lang w:val="fr-FR"/>
        </w:rPr>
        <w:t>define</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científicamente</w:t>
      </w:r>
      <w:proofErr w:type="spellEnd"/>
      <w:r w:rsidRPr="00A57937">
        <w:rPr>
          <w:rFonts w:asciiTheme="majorHAnsi" w:hAnsiTheme="majorHAnsi" w:cstheme="majorHAnsi"/>
          <w:lang w:val="fr-FR"/>
        </w:rPr>
        <w:t xml:space="preserve"> para </w:t>
      </w:r>
      <w:proofErr w:type="spellStart"/>
      <w:r w:rsidRPr="00A57937">
        <w:rPr>
          <w:rFonts w:asciiTheme="majorHAnsi" w:hAnsiTheme="majorHAnsi" w:cstheme="majorHAnsi"/>
          <w:lang w:val="fr-FR"/>
        </w:rPr>
        <w:t>ninguna</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enfermedad</w:t>
      </w:r>
      <w:proofErr w:type="spellEnd"/>
      <w:r w:rsidRPr="00A57937">
        <w:rPr>
          <w:rFonts w:asciiTheme="majorHAnsi" w:hAnsiTheme="majorHAnsi" w:cstheme="majorHAnsi"/>
          <w:lang w:val="fr-FR"/>
        </w:rPr>
        <w:t xml:space="preserve"> no </w:t>
      </w:r>
      <w:proofErr w:type="spellStart"/>
      <w:r w:rsidRPr="00A57937">
        <w:rPr>
          <w:rFonts w:asciiTheme="majorHAnsi" w:hAnsiTheme="majorHAnsi" w:cstheme="majorHAnsi"/>
          <w:lang w:val="fr-FR"/>
        </w:rPr>
        <w:t>infecciosa</w:t>
      </w:r>
      <w:proofErr w:type="spellEnd"/>
      <w:r w:rsidRPr="00A57937">
        <w:rPr>
          <w:rFonts w:asciiTheme="majorHAnsi" w:hAnsiTheme="majorHAnsi" w:cstheme="majorHAnsi"/>
          <w:lang w:val="fr-FR"/>
        </w:rPr>
        <w:t xml:space="preserve">. Las curas se </w:t>
      </w:r>
      <w:proofErr w:type="spellStart"/>
      <w:r w:rsidRPr="00A57937">
        <w:rPr>
          <w:rFonts w:asciiTheme="majorHAnsi" w:hAnsiTheme="majorHAnsi" w:cstheme="majorHAnsi"/>
          <w:lang w:val="fr-FR"/>
        </w:rPr>
        <w:t>ven</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así</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como</w:t>
      </w:r>
      <w:proofErr w:type="spellEnd"/>
      <w:r w:rsidRPr="00A57937">
        <w:rPr>
          <w:rFonts w:asciiTheme="majorHAnsi" w:hAnsiTheme="majorHAnsi" w:cstheme="majorHAnsi"/>
          <w:lang w:val="fr-FR"/>
        </w:rPr>
        <w:t xml:space="preserve"> </w:t>
      </w:r>
      <w:proofErr w:type="spellStart"/>
      <w:proofErr w:type="gramStart"/>
      <w:r w:rsidRPr="00A57937">
        <w:rPr>
          <w:rFonts w:asciiTheme="majorHAnsi" w:hAnsiTheme="majorHAnsi" w:cstheme="majorHAnsi"/>
          <w:lang w:val="fr-FR"/>
        </w:rPr>
        <w:t>imposibles</w:t>
      </w:r>
      <w:proofErr w:type="spellEnd"/>
      <w:r w:rsidRPr="00A57937">
        <w:rPr>
          <w:rFonts w:asciiTheme="majorHAnsi" w:hAnsiTheme="majorHAnsi" w:cstheme="majorHAnsi"/>
          <w:lang w:val="fr-FR"/>
        </w:rPr>
        <w:t>:</w:t>
      </w:r>
      <w:proofErr w:type="gram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milagros</w:t>
      </w:r>
      <w:proofErr w:type="spellEnd"/>
      <w:r w:rsidRPr="00A57937">
        <w:rPr>
          <w:rFonts w:asciiTheme="majorHAnsi" w:hAnsiTheme="majorHAnsi" w:cstheme="majorHAnsi"/>
          <w:lang w:val="fr-FR"/>
        </w:rPr>
        <w:t xml:space="preserve">. Las </w:t>
      </w:r>
      <w:proofErr w:type="spellStart"/>
      <w:r w:rsidRPr="00A57937">
        <w:rPr>
          <w:rFonts w:asciiTheme="majorHAnsi" w:hAnsiTheme="majorHAnsi" w:cstheme="majorHAnsi"/>
          <w:lang w:val="fr-FR"/>
        </w:rPr>
        <w:t>afirmaciones</w:t>
      </w:r>
      <w:proofErr w:type="spellEnd"/>
      <w:r w:rsidRPr="00A57937">
        <w:rPr>
          <w:rFonts w:asciiTheme="majorHAnsi" w:hAnsiTheme="majorHAnsi" w:cstheme="majorHAnsi"/>
          <w:lang w:val="fr-FR"/>
        </w:rPr>
        <w:t xml:space="preserve"> de cura </w:t>
      </w:r>
      <w:proofErr w:type="spellStart"/>
      <w:r w:rsidRPr="00A57937">
        <w:rPr>
          <w:rFonts w:asciiTheme="majorHAnsi" w:hAnsiTheme="majorHAnsi" w:cstheme="majorHAnsi"/>
          <w:lang w:val="fr-FR"/>
        </w:rPr>
        <w:t>generalmente</w:t>
      </w:r>
      <w:proofErr w:type="spellEnd"/>
      <w:r w:rsidRPr="00A57937">
        <w:rPr>
          <w:rFonts w:asciiTheme="majorHAnsi" w:hAnsiTheme="majorHAnsi" w:cstheme="majorHAnsi"/>
          <w:lang w:val="fr-FR"/>
        </w:rPr>
        <w:t xml:space="preserve"> se </w:t>
      </w:r>
      <w:proofErr w:type="spellStart"/>
      <w:r w:rsidRPr="00A57937">
        <w:rPr>
          <w:rFonts w:asciiTheme="majorHAnsi" w:hAnsiTheme="majorHAnsi" w:cstheme="majorHAnsi"/>
          <w:lang w:val="fr-FR"/>
        </w:rPr>
        <w:t>ven</w:t>
      </w:r>
      <w:proofErr w:type="spellEnd"/>
      <w:r w:rsidRPr="00A57937">
        <w:rPr>
          <w:rFonts w:asciiTheme="majorHAnsi" w:hAnsiTheme="majorHAnsi" w:cstheme="majorHAnsi"/>
          <w:lang w:val="fr-FR"/>
        </w:rPr>
        <w:t xml:space="preserve"> con </w:t>
      </w:r>
      <w:proofErr w:type="spellStart"/>
      <w:r w:rsidRPr="00A57937">
        <w:rPr>
          <w:rFonts w:asciiTheme="majorHAnsi" w:hAnsiTheme="majorHAnsi" w:cstheme="majorHAnsi"/>
          <w:lang w:val="fr-FR"/>
        </w:rPr>
        <w:t>recelo</w:t>
      </w:r>
      <w:proofErr w:type="spellEnd"/>
      <w:r w:rsidRPr="00A57937">
        <w:rPr>
          <w:rFonts w:asciiTheme="majorHAnsi" w:hAnsiTheme="majorHAnsi" w:cstheme="majorHAnsi"/>
          <w:lang w:val="fr-FR"/>
        </w:rPr>
        <w:t xml:space="preserve">, tanto que </w:t>
      </w:r>
      <w:proofErr w:type="spellStart"/>
      <w:r w:rsidRPr="00A57937">
        <w:rPr>
          <w:rFonts w:asciiTheme="majorHAnsi" w:hAnsiTheme="majorHAnsi" w:cstheme="majorHAnsi"/>
          <w:lang w:val="fr-FR"/>
        </w:rPr>
        <w:t>muchos</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médicos</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evitan</w:t>
      </w:r>
      <w:proofErr w:type="spellEnd"/>
      <w:r w:rsidRPr="00A57937">
        <w:rPr>
          <w:rFonts w:asciiTheme="majorHAnsi" w:hAnsiTheme="majorHAnsi" w:cstheme="majorHAnsi"/>
          <w:lang w:val="fr-FR"/>
        </w:rPr>
        <w:t xml:space="preserve"> la palabra cura y </w:t>
      </w:r>
      <w:proofErr w:type="spellStart"/>
      <w:r w:rsidRPr="00A57937">
        <w:rPr>
          <w:rFonts w:asciiTheme="majorHAnsi" w:hAnsiTheme="majorHAnsi" w:cstheme="majorHAnsi"/>
          <w:lang w:val="fr-FR"/>
        </w:rPr>
        <w:t>aconsejan</w:t>
      </w:r>
      <w:proofErr w:type="spellEnd"/>
      <w:r w:rsidRPr="00A57937">
        <w:rPr>
          <w:rFonts w:asciiTheme="majorHAnsi" w:hAnsiTheme="majorHAnsi" w:cstheme="majorHAnsi"/>
          <w:lang w:val="fr-FR"/>
        </w:rPr>
        <w:t xml:space="preserve"> a su </w:t>
      </w:r>
      <w:proofErr w:type="spellStart"/>
      <w:r w:rsidRPr="00A57937">
        <w:rPr>
          <w:rFonts w:asciiTheme="majorHAnsi" w:hAnsiTheme="majorHAnsi" w:cstheme="majorHAnsi"/>
          <w:lang w:val="fr-FR"/>
        </w:rPr>
        <w:t>personal</w:t>
      </w:r>
      <w:proofErr w:type="spellEnd"/>
      <w:r w:rsidRPr="00A57937">
        <w:rPr>
          <w:rFonts w:asciiTheme="majorHAnsi" w:hAnsiTheme="majorHAnsi" w:cstheme="majorHAnsi"/>
          <w:lang w:val="fr-FR"/>
        </w:rPr>
        <w:t xml:space="preserve"> que </w:t>
      </w:r>
      <w:proofErr w:type="spellStart"/>
      <w:r w:rsidRPr="00A57937">
        <w:rPr>
          <w:rFonts w:asciiTheme="majorHAnsi" w:hAnsiTheme="majorHAnsi" w:cstheme="majorHAnsi"/>
          <w:lang w:val="fr-FR"/>
        </w:rPr>
        <w:t>haga</w:t>
      </w:r>
      <w:proofErr w:type="spellEnd"/>
      <w:r w:rsidRPr="00A57937">
        <w:rPr>
          <w:rFonts w:asciiTheme="majorHAnsi" w:hAnsiTheme="majorHAnsi" w:cstheme="majorHAnsi"/>
          <w:lang w:val="fr-FR"/>
        </w:rPr>
        <w:t xml:space="preserve"> lo </w:t>
      </w:r>
      <w:proofErr w:type="spellStart"/>
      <w:r w:rsidRPr="00A57937">
        <w:rPr>
          <w:rFonts w:asciiTheme="majorHAnsi" w:hAnsiTheme="majorHAnsi" w:cstheme="majorHAnsi"/>
          <w:lang w:val="fr-FR"/>
        </w:rPr>
        <w:t>mismo</w:t>
      </w:r>
      <w:proofErr w:type="spellEnd"/>
      <w:r w:rsidRPr="00A57937">
        <w:rPr>
          <w:rFonts w:asciiTheme="majorHAnsi" w:hAnsiTheme="majorHAnsi" w:cstheme="majorHAnsi"/>
          <w:lang w:val="fr-FR"/>
        </w:rPr>
        <w:t xml:space="preserve">. </w:t>
      </w:r>
      <w:r w:rsidRPr="00425F8A">
        <w:rPr>
          <w:rFonts w:asciiTheme="majorHAnsi" w:hAnsiTheme="majorHAnsi" w:cstheme="majorHAnsi"/>
          <w:lang w:val="fr-FR"/>
        </w:rPr>
        <w:t xml:space="preserve">No </w:t>
      </w:r>
      <w:proofErr w:type="spellStart"/>
      <w:r w:rsidRPr="00425F8A">
        <w:rPr>
          <w:rFonts w:asciiTheme="majorHAnsi" w:hAnsiTheme="majorHAnsi" w:cstheme="majorHAnsi"/>
          <w:lang w:val="fr-FR"/>
        </w:rPr>
        <w:t>tenemos</w:t>
      </w:r>
      <w:proofErr w:type="spellEnd"/>
      <w:r w:rsidRPr="00425F8A">
        <w:rPr>
          <w:rFonts w:asciiTheme="majorHAnsi" w:hAnsiTheme="majorHAnsi" w:cstheme="majorHAnsi"/>
          <w:lang w:val="fr-FR"/>
        </w:rPr>
        <w:t xml:space="preserve"> </w:t>
      </w:r>
      <w:proofErr w:type="spellStart"/>
      <w:r w:rsidRPr="00425F8A">
        <w:rPr>
          <w:rFonts w:asciiTheme="majorHAnsi" w:hAnsiTheme="majorHAnsi" w:cstheme="majorHAnsi"/>
          <w:lang w:val="fr-FR"/>
        </w:rPr>
        <w:t>estadísticas</w:t>
      </w:r>
      <w:proofErr w:type="spellEnd"/>
      <w:r w:rsidRPr="00425F8A">
        <w:rPr>
          <w:rFonts w:asciiTheme="majorHAnsi" w:hAnsiTheme="majorHAnsi" w:cstheme="majorHAnsi"/>
          <w:lang w:val="fr-FR"/>
        </w:rPr>
        <w:t xml:space="preserve"> de curas.</w:t>
      </w:r>
    </w:p>
    <w:p w14:paraId="36885002" w14:textId="77777777" w:rsidR="0076350B" w:rsidRPr="00425F8A" w:rsidRDefault="0076350B" w:rsidP="0076350B">
      <w:pPr>
        <w:pStyle w:val="CSP-FrontMatterBodyText"/>
        <w:jc w:val="both"/>
        <w:rPr>
          <w:rFonts w:asciiTheme="majorHAnsi" w:hAnsiTheme="majorHAnsi" w:cstheme="majorHAnsi"/>
          <w:lang w:val="fr-FR"/>
        </w:rPr>
      </w:pPr>
    </w:p>
    <w:p w14:paraId="26723D29" w14:textId="77777777" w:rsidR="0076350B" w:rsidRDefault="0076350B" w:rsidP="0076350B">
      <w:pPr>
        <w:pStyle w:val="CSP-FrontMatterBodyText"/>
        <w:jc w:val="both"/>
        <w:rPr>
          <w:rFonts w:asciiTheme="majorHAnsi" w:hAnsiTheme="majorHAnsi" w:cstheme="majorHAnsi"/>
          <w:lang w:val="fr-FR"/>
        </w:rPr>
      </w:pPr>
      <w:r w:rsidRPr="0072675B">
        <w:rPr>
          <w:rFonts w:asciiTheme="majorHAnsi" w:hAnsiTheme="majorHAnsi" w:cstheme="majorHAnsi"/>
          <w:lang w:val="fr-FR"/>
        </w:rPr>
        <w:t xml:space="preserve">Las </w:t>
      </w:r>
      <w:proofErr w:type="spellStart"/>
      <w:r>
        <w:rPr>
          <w:rFonts w:asciiTheme="majorHAnsi" w:hAnsiTheme="majorHAnsi" w:cstheme="majorHAnsi"/>
          <w:lang w:val="fr-FR"/>
        </w:rPr>
        <w:t>dolencias</w:t>
      </w:r>
      <w:proofErr w:type="spellEnd"/>
      <w:r w:rsidRPr="0072675B">
        <w:rPr>
          <w:rFonts w:asciiTheme="majorHAnsi" w:hAnsiTheme="majorHAnsi" w:cstheme="majorHAnsi"/>
          <w:lang w:val="fr-FR"/>
        </w:rPr>
        <w:t xml:space="preserve"> (</w:t>
      </w:r>
      <w:proofErr w:type="spellStart"/>
      <w:r w:rsidRPr="0072675B">
        <w:rPr>
          <w:rFonts w:asciiTheme="majorHAnsi" w:hAnsiTheme="majorHAnsi" w:cstheme="majorHAnsi"/>
          <w:lang w:val="fr-FR"/>
        </w:rPr>
        <w:t>casos</w:t>
      </w:r>
      <w:proofErr w:type="spellEnd"/>
      <w:r w:rsidRPr="0072675B">
        <w:rPr>
          <w:rFonts w:asciiTheme="majorHAnsi" w:hAnsiTheme="majorHAnsi" w:cstheme="majorHAnsi"/>
          <w:lang w:val="fr-FR"/>
        </w:rPr>
        <w:t xml:space="preserve"> curables de </w:t>
      </w:r>
      <w:proofErr w:type="spellStart"/>
      <w:r>
        <w:rPr>
          <w:rFonts w:asciiTheme="majorHAnsi" w:hAnsiTheme="majorHAnsi" w:cstheme="majorHAnsi"/>
          <w:lang w:val="fr-FR"/>
        </w:rPr>
        <w:t>dolencias</w:t>
      </w:r>
      <w:proofErr w:type="spellEnd"/>
      <w:r w:rsidRPr="0072675B">
        <w:rPr>
          <w:rFonts w:asciiTheme="majorHAnsi" w:hAnsiTheme="majorHAnsi" w:cstheme="majorHAnsi"/>
          <w:lang w:val="fr-FR"/>
        </w:rPr>
        <w:t xml:space="preserve">) </w:t>
      </w:r>
      <w:r>
        <w:rPr>
          <w:rFonts w:asciiTheme="majorHAnsi" w:hAnsiTheme="majorHAnsi" w:cstheme="majorHAnsi"/>
          <w:lang w:val="fr-FR"/>
        </w:rPr>
        <w:t xml:space="preserve">nos </w:t>
      </w:r>
      <w:proofErr w:type="spellStart"/>
      <w:r>
        <w:rPr>
          <w:rFonts w:asciiTheme="majorHAnsi" w:hAnsiTheme="majorHAnsi" w:cstheme="majorHAnsi"/>
          <w:lang w:val="fr-FR"/>
        </w:rPr>
        <w:t>podemos</w:t>
      </w:r>
      <w:proofErr w:type="spellEnd"/>
      <w:r w:rsidRPr="0072675B">
        <w:rPr>
          <w:rFonts w:asciiTheme="majorHAnsi" w:hAnsiTheme="majorHAnsi" w:cstheme="majorHAnsi"/>
          <w:lang w:val="fr-FR"/>
        </w:rPr>
        <w:t xml:space="preserve"> </w:t>
      </w:r>
      <w:proofErr w:type="spellStart"/>
      <w:r w:rsidRPr="0072675B">
        <w:rPr>
          <w:rFonts w:asciiTheme="majorHAnsi" w:hAnsiTheme="majorHAnsi" w:cstheme="majorHAnsi"/>
          <w:lang w:val="fr-FR"/>
        </w:rPr>
        <w:t>curar</w:t>
      </w:r>
      <w:proofErr w:type="spellEnd"/>
      <w:r w:rsidRPr="0072675B">
        <w:rPr>
          <w:rFonts w:asciiTheme="majorHAnsi" w:hAnsiTheme="majorHAnsi" w:cstheme="majorHAnsi"/>
          <w:lang w:val="fr-FR"/>
        </w:rPr>
        <w:t xml:space="preserve">. </w:t>
      </w:r>
      <w:r w:rsidRPr="004E0237">
        <w:rPr>
          <w:rFonts w:asciiTheme="majorHAnsi" w:hAnsiTheme="majorHAnsi" w:cstheme="majorHAnsi"/>
          <w:lang w:val="fr-FR"/>
        </w:rPr>
        <w:t xml:space="preserve">Al </w:t>
      </w:r>
      <w:proofErr w:type="spellStart"/>
      <w:r w:rsidRPr="004E0237">
        <w:rPr>
          <w:rFonts w:asciiTheme="majorHAnsi" w:hAnsiTheme="majorHAnsi" w:cstheme="majorHAnsi"/>
          <w:lang w:val="fr-FR"/>
        </w:rPr>
        <w:t>mismo</w:t>
      </w:r>
      <w:proofErr w:type="spellEnd"/>
      <w:r w:rsidRPr="004E0237">
        <w:rPr>
          <w:rFonts w:asciiTheme="majorHAnsi" w:hAnsiTheme="majorHAnsi" w:cstheme="majorHAnsi"/>
          <w:lang w:val="fr-FR"/>
        </w:rPr>
        <w:t xml:space="preserve"> </w:t>
      </w:r>
      <w:proofErr w:type="spellStart"/>
      <w:r w:rsidRPr="004E0237">
        <w:rPr>
          <w:rFonts w:asciiTheme="majorHAnsi" w:hAnsiTheme="majorHAnsi" w:cstheme="majorHAnsi"/>
          <w:lang w:val="fr-FR"/>
        </w:rPr>
        <w:t>tiempo</w:t>
      </w:r>
      <w:proofErr w:type="spellEnd"/>
      <w:r w:rsidRPr="004E0237">
        <w:rPr>
          <w:rFonts w:asciiTheme="majorHAnsi" w:hAnsiTheme="majorHAnsi" w:cstheme="majorHAnsi"/>
          <w:lang w:val="fr-FR"/>
        </w:rPr>
        <w:t xml:space="preserve">, </w:t>
      </w:r>
      <w:proofErr w:type="spellStart"/>
      <w:r w:rsidRPr="004E0237">
        <w:rPr>
          <w:rFonts w:asciiTheme="majorHAnsi" w:hAnsiTheme="majorHAnsi" w:cstheme="majorHAnsi"/>
          <w:lang w:val="fr-FR"/>
        </w:rPr>
        <w:t>algunas</w:t>
      </w:r>
      <w:proofErr w:type="spellEnd"/>
      <w:r w:rsidRPr="004E0237">
        <w:rPr>
          <w:rFonts w:asciiTheme="majorHAnsi" w:hAnsiTheme="majorHAnsi" w:cstheme="majorHAnsi"/>
          <w:lang w:val="fr-FR"/>
        </w:rPr>
        <w:t xml:space="preserve"> </w:t>
      </w:r>
      <w:proofErr w:type="spellStart"/>
      <w:r w:rsidRPr="004E0237">
        <w:rPr>
          <w:rFonts w:asciiTheme="majorHAnsi" w:hAnsiTheme="majorHAnsi" w:cstheme="majorHAnsi"/>
          <w:lang w:val="fr-FR"/>
        </w:rPr>
        <w:t>enfermedades</w:t>
      </w:r>
      <w:proofErr w:type="spellEnd"/>
      <w:r w:rsidRPr="004E0237">
        <w:rPr>
          <w:rFonts w:asciiTheme="majorHAnsi" w:hAnsiTheme="majorHAnsi" w:cstheme="majorHAnsi"/>
          <w:lang w:val="fr-FR"/>
        </w:rPr>
        <w:t xml:space="preserve"> no se </w:t>
      </w:r>
      <w:proofErr w:type="spellStart"/>
      <w:r w:rsidRPr="004E0237">
        <w:rPr>
          <w:rFonts w:asciiTheme="majorHAnsi" w:hAnsiTheme="majorHAnsi" w:cstheme="majorHAnsi"/>
          <w:lang w:val="fr-FR"/>
        </w:rPr>
        <w:t>pueden</w:t>
      </w:r>
      <w:proofErr w:type="spellEnd"/>
      <w:r w:rsidRPr="004E0237">
        <w:rPr>
          <w:rFonts w:asciiTheme="majorHAnsi" w:hAnsiTheme="majorHAnsi" w:cstheme="majorHAnsi"/>
          <w:lang w:val="fr-FR"/>
        </w:rPr>
        <w:t xml:space="preserve"> </w:t>
      </w:r>
      <w:proofErr w:type="spellStart"/>
      <w:r w:rsidRPr="004E0237">
        <w:rPr>
          <w:rFonts w:asciiTheme="majorHAnsi" w:hAnsiTheme="majorHAnsi" w:cstheme="majorHAnsi"/>
          <w:lang w:val="fr-FR"/>
        </w:rPr>
        <w:t>curar</w:t>
      </w:r>
      <w:proofErr w:type="spellEnd"/>
      <w:r w:rsidRPr="004E0237">
        <w:rPr>
          <w:rFonts w:asciiTheme="majorHAnsi" w:hAnsiTheme="majorHAnsi" w:cstheme="majorHAnsi"/>
          <w:lang w:val="fr-FR"/>
        </w:rPr>
        <w:t xml:space="preserve">. </w:t>
      </w:r>
      <w:r w:rsidRPr="00A57937">
        <w:rPr>
          <w:rFonts w:asciiTheme="majorHAnsi" w:hAnsiTheme="majorHAnsi" w:cstheme="majorHAnsi"/>
          <w:lang w:val="fr-FR"/>
        </w:rPr>
        <w:t xml:space="preserve">Nuestra </w:t>
      </w:r>
      <w:proofErr w:type="spellStart"/>
      <w:r w:rsidRPr="00A57937">
        <w:rPr>
          <w:rFonts w:asciiTheme="majorHAnsi" w:hAnsiTheme="majorHAnsi" w:cstheme="majorHAnsi"/>
          <w:lang w:val="fr-FR"/>
        </w:rPr>
        <w:t>comprensión</w:t>
      </w:r>
      <w:proofErr w:type="spellEnd"/>
      <w:r w:rsidRPr="00A57937">
        <w:rPr>
          <w:rFonts w:asciiTheme="majorHAnsi" w:hAnsiTheme="majorHAnsi" w:cstheme="majorHAnsi"/>
          <w:lang w:val="fr-FR"/>
        </w:rPr>
        <w:t xml:space="preserve"> de la cura es tan </w:t>
      </w:r>
      <w:proofErr w:type="spellStart"/>
      <w:r w:rsidRPr="00A57937">
        <w:rPr>
          <w:rFonts w:asciiTheme="majorHAnsi" w:hAnsiTheme="majorHAnsi" w:cstheme="majorHAnsi"/>
          <w:lang w:val="fr-FR"/>
        </w:rPr>
        <w:t>débil</w:t>
      </w:r>
      <w:proofErr w:type="spellEnd"/>
      <w:r w:rsidRPr="00A57937">
        <w:rPr>
          <w:rFonts w:asciiTheme="majorHAnsi" w:hAnsiTheme="majorHAnsi" w:cstheme="majorHAnsi"/>
          <w:lang w:val="fr-FR"/>
        </w:rPr>
        <w:t xml:space="preserve"> que </w:t>
      </w:r>
      <w:proofErr w:type="spellStart"/>
      <w:r w:rsidRPr="00A57937">
        <w:rPr>
          <w:rFonts w:asciiTheme="majorHAnsi" w:hAnsiTheme="majorHAnsi" w:cstheme="majorHAnsi"/>
          <w:lang w:val="fr-FR"/>
        </w:rPr>
        <w:t>tenemos</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poca</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idea</w:t>
      </w:r>
      <w:proofErr w:type="spellEnd"/>
      <w:r w:rsidRPr="00A57937">
        <w:rPr>
          <w:rFonts w:asciiTheme="majorHAnsi" w:hAnsiTheme="majorHAnsi" w:cstheme="majorHAnsi"/>
          <w:lang w:val="fr-FR"/>
        </w:rPr>
        <w:t xml:space="preserve"> de lo que </w:t>
      </w:r>
      <w:proofErr w:type="spellStart"/>
      <w:r w:rsidRPr="00A57937">
        <w:rPr>
          <w:rFonts w:asciiTheme="majorHAnsi" w:hAnsiTheme="majorHAnsi" w:cstheme="majorHAnsi"/>
          <w:lang w:val="fr-FR"/>
        </w:rPr>
        <w:t>puede</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ser</w:t>
      </w:r>
      <w:proofErr w:type="spellEnd"/>
      <w:r w:rsidRPr="00A57937">
        <w:rPr>
          <w:rFonts w:asciiTheme="majorHAnsi" w:hAnsiTheme="majorHAnsi" w:cstheme="majorHAnsi"/>
          <w:lang w:val="fr-FR"/>
        </w:rPr>
        <w:t xml:space="preserve"> cura</w:t>
      </w:r>
      <w:r>
        <w:rPr>
          <w:rFonts w:asciiTheme="majorHAnsi" w:hAnsiTheme="majorHAnsi" w:cstheme="majorHAnsi"/>
          <w:lang w:val="fr-FR"/>
        </w:rPr>
        <w:t>ble</w:t>
      </w:r>
      <w:r w:rsidRPr="00A57937">
        <w:rPr>
          <w:rFonts w:asciiTheme="majorHAnsi" w:hAnsiTheme="majorHAnsi" w:cstheme="majorHAnsi"/>
          <w:lang w:val="fr-FR"/>
        </w:rPr>
        <w:t xml:space="preserve"> o incurable. </w:t>
      </w:r>
      <w:proofErr w:type="spellStart"/>
      <w:r w:rsidRPr="00A57937">
        <w:rPr>
          <w:rFonts w:asciiTheme="majorHAnsi" w:hAnsiTheme="majorHAnsi" w:cstheme="majorHAnsi"/>
          <w:lang w:val="fr-FR"/>
        </w:rPr>
        <w:t>Limitar</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nuestra</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visión</w:t>
      </w:r>
      <w:proofErr w:type="spellEnd"/>
      <w:r w:rsidRPr="00A57937">
        <w:rPr>
          <w:rFonts w:asciiTheme="majorHAnsi" w:hAnsiTheme="majorHAnsi" w:cstheme="majorHAnsi"/>
          <w:lang w:val="fr-FR"/>
        </w:rPr>
        <w:t xml:space="preserve"> a las </w:t>
      </w:r>
      <w:proofErr w:type="spellStart"/>
      <w:r>
        <w:rPr>
          <w:rFonts w:asciiTheme="majorHAnsi" w:hAnsiTheme="majorHAnsi" w:cstheme="majorHAnsi"/>
          <w:lang w:val="fr-FR"/>
        </w:rPr>
        <w:t>dolencias</w:t>
      </w:r>
      <w:proofErr w:type="spellEnd"/>
      <w:r w:rsidRPr="00A57937">
        <w:rPr>
          <w:rFonts w:asciiTheme="majorHAnsi" w:hAnsiTheme="majorHAnsi" w:cstheme="majorHAnsi"/>
          <w:lang w:val="fr-FR"/>
        </w:rPr>
        <w:t xml:space="preserve"> curables es </w:t>
      </w:r>
      <w:proofErr w:type="spellStart"/>
      <w:r w:rsidRPr="00A57937">
        <w:rPr>
          <w:rFonts w:asciiTheme="majorHAnsi" w:hAnsiTheme="majorHAnsi" w:cstheme="majorHAnsi"/>
          <w:lang w:val="fr-FR"/>
        </w:rPr>
        <w:t>una</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herramienta</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poderosa</w:t>
      </w:r>
      <w:proofErr w:type="spellEnd"/>
      <w:r w:rsidRPr="00A57937">
        <w:rPr>
          <w:rFonts w:asciiTheme="majorHAnsi" w:hAnsiTheme="majorHAnsi" w:cstheme="majorHAnsi"/>
          <w:lang w:val="fr-FR"/>
        </w:rPr>
        <w:t xml:space="preserve"> para </w:t>
      </w:r>
      <w:proofErr w:type="spellStart"/>
      <w:r w:rsidRPr="00A57937">
        <w:rPr>
          <w:rFonts w:asciiTheme="majorHAnsi" w:hAnsiTheme="majorHAnsi" w:cstheme="majorHAnsi"/>
          <w:lang w:val="fr-FR"/>
        </w:rPr>
        <w:t>estudiar</w:t>
      </w:r>
      <w:proofErr w:type="spellEnd"/>
      <w:r w:rsidRPr="00A57937">
        <w:rPr>
          <w:rFonts w:asciiTheme="majorHAnsi" w:hAnsiTheme="majorHAnsi" w:cstheme="majorHAnsi"/>
          <w:lang w:val="fr-FR"/>
        </w:rPr>
        <w:t xml:space="preserve"> la cura, </w:t>
      </w:r>
      <w:proofErr w:type="spellStart"/>
      <w:r w:rsidRPr="00A57937">
        <w:rPr>
          <w:rFonts w:asciiTheme="majorHAnsi" w:hAnsiTheme="majorHAnsi" w:cstheme="majorHAnsi"/>
          <w:lang w:val="fr-FR"/>
        </w:rPr>
        <w:t>pero</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excluye</w:t>
      </w:r>
      <w:proofErr w:type="spellEnd"/>
      <w:r w:rsidRPr="00A57937">
        <w:rPr>
          <w:rFonts w:asciiTheme="majorHAnsi" w:hAnsiTheme="majorHAnsi" w:cstheme="majorHAnsi"/>
          <w:lang w:val="fr-FR"/>
        </w:rPr>
        <w:t xml:space="preserve"> muchas </w:t>
      </w:r>
      <w:proofErr w:type="spellStart"/>
      <w:r w:rsidRPr="00A57937">
        <w:rPr>
          <w:rFonts w:asciiTheme="majorHAnsi" w:hAnsiTheme="majorHAnsi" w:cstheme="majorHAnsi"/>
          <w:lang w:val="fr-FR"/>
        </w:rPr>
        <w:t>enfermedades</w:t>
      </w:r>
      <w:proofErr w:type="spellEnd"/>
      <w:r w:rsidRPr="00A57937">
        <w:rPr>
          <w:rFonts w:asciiTheme="majorHAnsi" w:hAnsiTheme="majorHAnsi" w:cstheme="majorHAnsi"/>
          <w:lang w:val="fr-FR"/>
        </w:rPr>
        <w:t xml:space="preserve">. Los </w:t>
      </w:r>
      <w:proofErr w:type="spellStart"/>
      <w:r w:rsidRPr="00A57937">
        <w:rPr>
          <w:rFonts w:asciiTheme="majorHAnsi" w:hAnsiTheme="majorHAnsi" w:cstheme="majorHAnsi"/>
          <w:lang w:val="fr-FR"/>
        </w:rPr>
        <w:t>médicos</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por</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otro</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lado</w:t>
      </w:r>
      <w:proofErr w:type="spellEnd"/>
      <w:r w:rsidRPr="00A57937">
        <w:rPr>
          <w:rFonts w:asciiTheme="majorHAnsi" w:hAnsiTheme="majorHAnsi" w:cstheme="majorHAnsi"/>
          <w:lang w:val="fr-FR"/>
        </w:rPr>
        <w:t xml:space="preserve">, deben </w:t>
      </w:r>
      <w:proofErr w:type="spellStart"/>
      <w:r w:rsidRPr="00A57937">
        <w:rPr>
          <w:rFonts w:asciiTheme="majorHAnsi" w:hAnsiTheme="majorHAnsi" w:cstheme="majorHAnsi"/>
          <w:lang w:val="fr-FR"/>
        </w:rPr>
        <w:t>tratar</w:t>
      </w:r>
      <w:proofErr w:type="spellEnd"/>
      <w:r w:rsidRPr="00A57937">
        <w:rPr>
          <w:rFonts w:asciiTheme="majorHAnsi" w:hAnsiTheme="majorHAnsi" w:cstheme="majorHAnsi"/>
          <w:lang w:val="fr-FR"/>
        </w:rPr>
        <w:t xml:space="preserve"> a </w:t>
      </w:r>
      <w:proofErr w:type="spellStart"/>
      <w:r w:rsidRPr="00A57937">
        <w:rPr>
          <w:rFonts w:asciiTheme="majorHAnsi" w:hAnsiTheme="majorHAnsi" w:cstheme="majorHAnsi"/>
          <w:lang w:val="fr-FR"/>
        </w:rPr>
        <w:t>todos</w:t>
      </w:r>
      <w:proofErr w:type="spellEnd"/>
      <w:r w:rsidRPr="00A57937">
        <w:rPr>
          <w:rFonts w:asciiTheme="majorHAnsi" w:hAnsiTheme="majorHAnsi" w:cstheme="majorHAnsi"/>
          <w:lang w:val="fr-FR"/>
        </w:rPr>
        <w:t xml:space="preserve"> los </w:t>
      </w:r>
      <w:proofErr w:type="spellStart"/>
      <w:r w:rsidRPr="00A57937">
        <w:rPr>
          <w:rFonts w:asciiTheme="majorHAnsi" w:hAnsiTheme="majorHAnsi" w:cstheme="majorHAnsi"/>
          <w:lang w:val="fr-FR"/>
        </w:rPr>
        <w:t>pacientes</w:t>
      </w:r>
      <w:proofErr w:type="spellEnd"/>
      <w:r w:rsidRPr="00A57937">
        <w:rPr>
          <w:rFonts w:asciiTheme="majorHAnsi" w:hAnsiTheme="majorHAnsi" w:cstheme="majorHAnsi"/>
          <w:lang w:val="fr-FR"/>
        </w:rPr>
        <w:t xml:space="preserve"> y no </w:t>
      </w:r>
      <w:proofErr w:type="spellStart"/>
      <w:r w:rsidRPr="00A57937">
        <w:rPr>
          <w:rFonts w:asciiTheme="majorHAnsi" w:hAnsiTheme="majorHAnsi" w:cstheme="majorHAnsi"/>
          <w:lang w:val="fr-FR"/>
        </w:rPr>
        <w:t>pueden</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optar</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por</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tratar</w:t>
      </w:r>
      <w:proofErr w:type="spellEnd"/>
      <w:r w:rsidRPr="00A57937">
        <w:rPr>
          <w:rFonts w:asciiTheme="majorHAnsi" w:hAnsiTheme="majorHAnsi" w:cstheme="majorHAnsi"/>
          <w:lang w:val="fr-FR"/>
        </w:rPr>
        <w:t xml:space="preserve"> solo </w:t>
      </w:r>
      <w:proofErr w:type="spellStart"/>
      <w:r w:rsidRPr="00A57937">
        <w:rPr>
          <w:rFonts w:asciiTheme="majorHAnsi" w:hAnsiTheme="majorHAnsi" w:cstheme="majorHAnsi"/>
          <w:lang w:val="fr-FR"/>
        </w:rPr>
        <w:t>afecciones</w:t>
      </w:r>
      <w:proofErr w:type="spellEnd"/>
      <w:r w:rsidRPr="00A57937">
        <w:rPr>
          <w:rFonts w:asciiTheme="majorHAnsi" w:hAnsiTheme="majorHAnsi" w:cstheme="majorHAnsi"/>
          <w:lang w:val="fr-FR"/>
        </w:rPr>
        <w:t xml:space="preserve"> curables.</w:t>
      </w:r>
    </w:p>
    <w:p w14:paraId="71713A8C" w14:textId="77777777" w:rsidR="0076350B" w:rsidRPr="00425F8A" w:rsidRDefault="0076350B" w:rsidP="0076350B">
      <w:pPr>
        <w:pStyle w:val="CSP-FrontMatterBodyText"/>
        <w:jc w:val="both"/>
        <w:rPr>
          <w:rFonts w:asciiTheme="majorHAnsi" w:hAnsiTheme="majorHAnsi" w:cstheme="majorHAnsi"/>
          <w:lang w:val="fr-FR"/>
        </w:rPr>
      </w:pPr>
    </w:p>
    <w:p w14:paraId="1FDFF503" w14:textId="77777777" w:rsidR="0076350B" w:rsidRDefault="0076350B" w:rsidP="0076350B">
      <w:pPr>
        <w:pStyle w:val="CSP-FrontMatterBodyText"/>
        <w:jc w:val="both"/>
        <w:rPr>
          <w:rFonts w:asciiTheme="majorHAnsi" w:hAnsiTheme="majorHAnsi" w:cstheme="majorHAnsi"/>
          <w:lang w:val="fr-FR"/>
        </w:rPr>
      </w:pPr>
      <w:r w:rsidRPr="00A57937">
        <w:rPr>
          <w:rFonts w:asciiTheme="majorHAnsi" w:hAnsiTheme="majorHAnsi" w:cstheme="majorHAnsi"/>
          <w:lang w:val="fr-FR"/>
        </w:rPr>
        <w:t xml:space="preserve">Los </w:t>
      </w:r>
      <w:proofErr w:type="spellStart"/>
      <w:r w:rsidRPr="00A57937">
        <w:rPr>
          <w:rFonts w:asciiTheme="majorHAnsi" w:hAnsiTheme="majorHAnsi" w:cstheme="majorHAnsi"/>
          <w:lang w:val="fr-FR"/>
        </w:rPr>
        <w:t>casos</w:t>
      </w:r>
      <w:proofErr w:type="spellEnd"/>
      <w:r w:rsidRPr="00A57937">
        <w:rPr>
          <w:rFonts w:asciiTheme="majorHAnsi" w:hAnsiTheme="majorHAnsi" w:cstheme="majorHAnsi"/>
          <w:lang w:val="fr-FR"/>
        </w:rPr>
        <w:t xml:space="preserve"> de </w:t>
      </w:r>
      <w:proofErr w:type="spellStart"/>
      <w:r>
        <w:rPr>
          <w:rFonts w:asciiTheme="majorHAnsi" w:hAnsiTheme="majorHAnsi" w:cstheme="majorHAnsi"/>
          <w:lang w:val="fr-FR"/>
        </w:rPr>
        <w:t>dolencias</w:t>
      </w:r>
      <w:proofErr w:type="spellEnd"/>
      <w:r>
        <w:rPr>
          <w:rFonts w:asciiTheme="majorHAnsi" w:hAnsiTheme="majorHAnsi" w:cstheme="majorHAnsi"/>
          <w:lang w:val="fr-FR"/>
        </w:rPr>
        <w:t xml:space="preserve"> </w:t>
      </w:r>
      <w:r w:rsidRPr="00A57937">
        <w:rPr>
          <w:rFonts w:asciiTheme="majorHAnsi" w:hAnsiTheme="majorHAnsi" w:cstheme="majorHAnsi"/>
          <w:lang w:val="fr-FR"/>
        </w:rPr>
        <w:t xml:space="preserve">curable son </w:t>
      </w:r>
      <w:proofErr w:type="spellStart"/>
      <w:r w:rsidRPr="00A57937">
        <w:rPr>
          <w:rFonts w:asciiTheme="majorHAnsi" w:hAnsiTheme="majorHAnsi" w:cstheme="majorHAnsi"/>
          <w:lang w:val="fr-FR"/>
        </w:rPr>
        <w:t>similares</w:t>
      </w:r>
      <w:proofErr w:type="spellEnd"/>
      <w:r w:rsidRPr="00A57937">
        <w:rPr>
          <w:rFonts w:asciiTheme="majorHAnsi" w:hAnsiTheme="majorHAnsi" w:cstheme="majorHAnsi"/>
          <w:lang w:val="fr-FR"/>
        </w:rPr>
        <w:t xml:space="preserve"> en </w:t>
      </w:r>
      <w:proofErr w:type="spellStart"/>
      <w:r w:rsidRPr="00A57937">
        <w:rPr>
          <w:rFonts w:asciiTheme="majorHAnsi" w:hAnsiTheme="majorHAnsi" w:cstheme="majorHAnsi"/>
          <w:lang w:val="fr-FR"/>
        </w:rPr>
        <w:t>muchos</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aspectos</w:t>
      </w:r>
      <w:proofErr w:type="spellEnd"/>
      <w:r w:rsidRPr="00A57937">
        <w:rPr>
          <w:rFonts w:asciiTheme="majorHAnsi" w:hAnsiTheme="majorHAnsi" w:cstheme="majorHAnsi"/>
          <w:lang w:val="fr-FR"/>
        </w:rPr>
        <w:t xml:space="preserve"> a los </w:t>
      </w:r>
      <w:proofErr w:type="spellStart"/>
      <w:r w:rsidRPr="00A57937">
        <w:rPr>
          <w:rFonts w:asciiTheme="majorHAnsi" w:hAnsiTheme="majorHAnsi" w:cstheme="majorHAnsi"/>
          <w:lang w:val="fr-FR"/>
        </w:rPr>
        <w:t>casos</w:t>
      </w:r>
      <w:proofErr w:type="spellEnd"/>
      <w:r w:rsidRPr="00A57937">
        <w:rPr>
          <w:rFonts w:asciiTheme="majorHAnsi" w:hAnsiTheme="majorHAnsi" w:cstheme="majorHAnsi"/>
          <w:lang w:val="fr-FR"/>
        </w:rPr>
        <w:t xml:space="preserve"> de </w:t>
      </w:r>
      <w:proofErr w:type="spellStart"/>
      <w:r w:rsidRPr="00E66455">
        <w:rPr>
          <w:rFonts w:asciiTheme="majorHAnsi" w:hAnsiTheme="majorHAnsi" w:cstheme="majorHAnsi"/>
          <w:lang w:val="fr-FR"/>
        </w:rPr>
        <w:t>enfermedades</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pero</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también</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diferentes</w:t>
      </w:r>
      <w:proofErr w:type="spellEnd"/>
      <w:r w:rsidRPr="00A57937">
        <w:rPr>
          <w:rFonts w:asciiTheme="majorHAnsi" w:hAnsiTheme="majorHAnsi" w:cstheme="majorHAnsi"/>
          <w:lang w:val="fr-FR"/>
        </w:rPr>
        <w:t xml:space="preserve"> en </w:t>
      </w:r>
      <w:proofErr w:type="spellStart"/>
      <w:r w:rsidRPr="00A57937">
        <w:rPr>
          <w:rFonts w:asciiTheme="majorHAnsi" w:hAnsiTheme="majorHAnsi" w:cstheme="majorHAnsi"/>
          <w:lang w:val="fr-FR"/>
        </w:rPr>
        <w:t>muchos</w:t>
      </w:r>
      <w:proofErr w:type="spellEnd"/>
      <w:r w:rsidRPr="00A57937">
        <w:rPr>
          <w:rFonts w:asciiTheme="majorHAnsi" w:hAnsiTheme="majorHAnsi" w:cstheme="majorHAnsi"/>
          <w:lang w:val="fr-FR"/>
        </w:rPr>
        <w:t xml:space="preserve"> </w:t>
      </w:r>
      <w:proofErr w:type="spellStart"/>
      <w:r w:rsidRPr="00A57937">
        <w:rPr>
          <w:rFonts w:asciiTheme="majorHAnsi" w:hAnsiTheme="majorHAnsi" w:cstheme="majorHAnsi"/>
          <w:lang w:val="fr-FR"/>
        </w:rPr>
        <w:t>aspectos</w:t>
      </w:r>
      <w:proofErr w:type="spellEnd"/>
      <w:r w:rsidRPr="00A57937">
        <w:rPr>
          <w:rFonts w:asciiTheme="majorHAnsi" w:hAnsiTheme="majorHAnsi" w:cstheme="majorHAnsi"/>
          <w:lang w:val="fr-FR"/>
        </w:rPr>
        <w:t>.</w:t>
      </w:r>
    </w:p>
    <w:p w14:paraId="2C70BB76" w14:textId="77777777" w:rsidR="0076350B" w:rsidRPr="00425F8A" w:rsidRDefault="0076350B" w:rsidP="0076350B">
      <w:pPr>
        <w:pStyle w:val="CSP-FrontMatterBodyText"/>
        <w:jc w:val="both"/>
        <w:rPr>
          <w:rFonts w:asciiTheme="majorHAnsi" w:hAnsiTheme="majorHAnsi" w:cstheme="majorHAnsi"/>
          <w:lang w:val="fr-FR"/>
        </w:rPr>
      </w:pPr>
    </w:p>
    <w:p w14:paraId="7E8553B2" w14:textId="5BE8DE81" w:rsidR="00C377E9" w:rsidRPr="00425F8A" w:rsidRDefault="00C377E9">
      <w:pPr>
        <w:suppressAutoHyphens w:val="0"/>
        <w:spacing w:after="160" w:line="259" w:lineRule="auto"/>
        <w:ind w:firstLine="0"/>
        <w:rPr>
          <w:rFonts w:asciiTheme="majorHAnsi" w:eastAsia="Calibri" w:hAnsiTheme="majorHAnsi" w:cstheme="majorHAnsi"/>
          <w:iCs/>
          <w:sz w:val="22"/>
          <w:szCs w:val="22"/>
          <w:lang w:val="fr-FR" w:eastAsia="en-US"/>
        </w:rPr>
      </w:pPr>
      <w:r w:rsidRPr="00425F8A">
        <w:rPr>
          <w:rFonts w:asciiTheme="majorHAnsi" w:hAnsiTheme="majorHAnsi" w:cstheme="majorHAnsi"/>
          <w:lang w:val="fr-FR"/>
        </w:rPr>
        <w:br w:type="page"/>
      </w:r>
    </w:p>
    <w:tbl>
      <w:tblPr>
        <w:tblStyle w:val="TableGrid"/>
        <w:tblW w:w="0" w:type="auto"/>
        <w:tblLook w:val="04A0" w:firstRow="1" w:lastRow="0" w:firstColumn="1" w:lastColumn="0" w:noHBand="0" w:noVBand="1"/>
      </w:tblPr>
      <w:tblGrid>
        <w:gridCol w:w="4675"/>
        <w:gridCol w:w="4675"/>
      </w:tblGrid>
      <w:tr w:rsidR="0076350B" w:rsidRPr="000F1C24" w14:paraId="181C8A74" w14:textId="77777777" w:rsidTr="008C7480">
        <w:tc>
          <w:tcPr>
            <w:tcW w:w="4675" w:type="dxa"/>
          </w:tcPr>
          <w:p w14:paraId="7BD46A5E" w14:textId="77777777" w:rsidR="0076350B" w:rsidRPr="000F1C24" w:rsidRDefault="0076350B" w:rsidP="008C7480">
            <w:pPr>
              <w:pStyle w:val="CSP-FrontMatterBodyText"/>
              <w:jc w:val="left"/>
              <w:rPr>
                <w:rFonts w:ascii="ADLaM Display" w:hAnsi="ADLaM Display" w:cs="ADLaM Display"/>
                <w:b/>
                <w:bCs/>
                <w:lang w:val="fr-FR"/>
              </w:rPr>
            </w:pPr>
            <w:r w:rsidRPr="000F1C24">
              <w:rPr>
                <w:rFonts w:ascii="ADLaM Display" w:hAnsi="ADLaM Display" w:cs="ADLaM Display"/>
                <w:b/>
                <w:bCs/>
                <w:lang w:val="fr-FR"/>
              </w:rPr>
              <w:lastRenderedPageBreak/>
              <w:t xml:space="preserve">Un </w:t>
            </w:r>
            <w:proofErr w:type="spellStart"/>
            <w:r w:rsidRPr="000F1C24">
              <w:rPr>
                <w:rFonts w:ascii="ADLaM Display" w:hAnsi="ADLaM Display" w:cs="ADLaM Display"/>
                <w:b/>
                <w:bCs/>
                <w:lang w:val="fr-FR"/>
              </w:rPr>
              <w:t>caso</w:t>
            </w:r>
            <w:proofErr w:type="spellEnd"/>
            <w:r w:rsidRPr="000F1C24">
              <w:rPr>
                <w:rFonts w:ascii="ADLaM Display" w:hAnsi="ADLaM Display" w:cs="ADLaM Display"/>
                <w:b/>
                <w:bCs/>
                <w:lang w:val="fr-FR"/>
              </w:rPr>
              <w:t xml:space="preserve"> de</w:t>
            </w:r>
            <w:r w:rsidRPr="000F1C24">
              <w:rPr>
                <w:rFonts w:ascii="ADLaM Display" w:hAnsi="ADLaM Display" w:cs="ADLaM Display"/>
                <w:b/>
                <w:bCs/>
                <w:lang w:val="fr-FR"/>
              </w:rPr>
              <w:cr/>
              <w:t xml:space="preserve"> </w:t>
            </w:r>
            <w:proofErr w:type="spellStart"/>
            <w:r w:rsidRPr="000F1C24">
              <w:rPr>
                <w:rFonts w:ascii="ADLaM Display" w:hAnsi="ADLaM Display" w:cs="ADLaM Display"/>
                <w:b/>
                <w:bCs/>
                <w:lang w:val="fr-FR"/>
              </w:rPr>
              <w:t>Dolencia</w:t>
            </w:r>
            <w:proofErr w:type="spellEnd"/>
            <w:r w:rsidRPr="000F1C24">
              <w:rPr>
                <w:rFonts w:ascii="ADLaM Display" w:hAnsi="ADLaM Display" w:cs="ADLaM Display"/>
                <w:b/>
                <w:bCs/>
                <w:lang w:val="fr-FR"/>
              </w:rPr>
              <w:t xml:space="preserve"> Curable</w:t>
            </w:r>
          </w:p>
        </w:tc>
        <w:tc>
          <w:tcPr>
            <w:tcW w:w="4675" w:type="dxa"/>
          </w:tcPr>
          <w:p w14:paraId="1F018373" w14:textId="77777777" w:rsidR="0076350B" w:rsidRPr="000F1C24" w:rsidRDefault="0076350B" w:rsidP="008C7480">
            <w:pPr>
              <w:pStyle w:val="CSP-FrontMatterBodyText"/>
              <w:jc w:val="right"/>
              <w:rPr>
                <w:rFonts w:ascii="ADLaM Display" w:hAnsi="ADLaM Display" w:cs="ADLaM Display"/>
                <w:b/>
                <w:bCs/>
                <w:lang w:val="fr-FR"/>
              </w:rPr>
            </w:pPr>
            <w:r w:rsidRPr="000F1C24">
              <w:rPr>
                <w:rFonts w:ascii="ADLaM Display" w:hAnsi="ADLaM Display" w:cs="ADLaM Display"/>
                <w:b/>
                <w:bCs/>
                <w:lang w:val="fr-FR"/>
              </w:rPr>
              <w:t xml:space="preserve">Un </w:t>
            </w:r>
            <w:proofErr w:type="spellStart"/>
            <w:r w:rsidRPr="000F1C24">
              <w:rPr>
                <w:rFonts w:ascii="ADLaM Display" w:hAnsi="ADLaM Display" w:cs="ADLaM Display"/>
                <w:b/>
                <w:bCs/>
                <w:lang w:val="fr-FR"/>
              </w:rPr>
              <w:t>caso</w:t>
            </w:r>
            <w:proofErr w:type="spellEnd"/>
            <w:r w:rsidRPr="000F1C24">
              <w:rPr>
                <w:rFonts w:ascii="ADLaM Display" w:hAnsi="ADLaM Display" w:cs="ADLaM Display"/>
                <w:b/>
                <w:bCs/>
                <w:lang w:val="fr-FR"/>
              </w:rPr>
              <w:t xml:space="preserve"> de</w:t>
            </w:r>
            <w:r>
              <w:rPr>
                <w:rFonts w:ascii="ADLaM Display" w:hAnsi="ADLaM Display" w:cs="ADLaM Display"/>
                <w:b/>
                <w:bCs/>
                <w:lang w:val="fr-FR"/>
              </w:rPr>
              <w:t xml:space="preserve"> </w:t>
            </w:r>
            <w:r w:rsidRPr="000F1C24">
              <w:rPr>
                <w:rFonts w:ascii="ADLaM Display" w:hAnsi="ADLaM Display" w:cs="ADLaM Display"/>
                <w:b/>
                <w:bCs/>
                <w:lang w:val="fr-FR"/>
              </w:rPr>
              <w:cr/>
            </w:r>
            <w:proofErr w:type="spellStart"/>
            <w:r w:rsidRPr="000F1C24">
              <w:rPr>
                <w:rFonts w:ascii="ADLaM Display" w:hAnsi="ADLaM Display" w:cs="ADLaM Display"/>
                <w:b/>
                <w:bCs/>
                <w:lang w:val="fr-FR"/>
              </w:rPr>
              <w:t>Enfermedad</w:t>
            </w:r>
            <w:proofErr w:type="spellEnd"/>
          </w:p>
        </w:tc>
      </w:tr>
      <w:tr w:rsidR="0076350B" w:rsidRPr="000F1C24" w14:paraId="03E32E3B" w14:textId="77777777" w:rsidTr="008C7480">
        <w:tc>
          <w:tcPr>
            <w:tcW w:w="4675" w:type="dxa"/>
          </w:tcPr>
          <w:p w14:paraId="19F8360C" w14:textId="77777777" w:rsidR="0076350B" w:rsidRPr="000F1C24" w:rsidRDefault="0076350B" w:rsidP="008C7480">
            <w:pPr>
              <w:pStyle w:val="CSP-FrontMatterBodyText"/>
              <w:jc w:val="left"/>
              <w:rPr>
                <w:rFonts w:asciiTheme="majorHAnsi" w:hAnsiTheme="majorHAnsi" w:cstheme="majorHAnsi"/>
                <w:lang w:val="fr-FR"/>
              </w:rPr>
            </w:pPr>
            <w:r w:rsidRPr="00814663">
              <w:rPr>
                <w:rFonts w:asciiTheme="majorHAnsi" w:hAnsiTheme="majorHAnsi" w:cstheme="majorHAnsi"/>
                <w:lang w:val="fr-FR"/>
              </w:rPr>
              <w:t xml:space="preserve">No </w:t>
            </w:r>
            <w:proofErr w:type="spellStart"/>
            <w:r w:rsidRPr="00814663">
              <w:rPr>
                <w:rFonts w:asciiTheme="majorHAnsi" w:hAnsiTheme="majorHAnsi" w:cstheme="majorHAnsi"/>
                <w:lang w:val="fr-FR"/>
              </w:rPr>
              <w:t>requiere</w:t>
            </w:r>
            <w:proofErr w:type="spellEnd"/>
            <w:r w:rsidRPr="00814663">
              <w:rPr>
                <w:rFonts w:asciiTheme="majorHAnsi" w:hAnsiTheme="majorHAnsi" w:cstheme="majorHAnsi"/>
                <w:lang w:val="fr-FR"/>
              </w:rPr>
              <w:t xml:space="preserve"> un nombre para </w:t>
            </w:r>
            <w:proofErr w:type="spellStart"/>
            <w:r w:rsidRPr="00814663">
              <w:rPr>
                <w:rFonts w:asciiTheme="majorHAnsi" w:hAnsiTheme="majorHAnsi" w:cstheme="majorHAnsi"/>
                <w:lang w:val="fr-FR"/>
              </w:rPr>
              <w:t>existir</w:t>
            </w:r>
            <w:proofErr w:type="spellEnd"/>
          </w:p>
        </w:tc>
        <w:tc>
          <w:tcPr>
            <w:tcW w:w="4675" w:type="dxa"/>
          </w:tcPr>
          <w:p w14:paraId="623E1CC9" w14:textId="77777777" w:rsidR="0076350B" w:rsidRPr="000F1C24" w:rsidRDefault="0076350B" w:rsidP="008C7480">
            <w:pPr>
              <w:pStyle w:val="CSP-FrontMatterBodyText"/>
              <w:jc w:val="right"/>
              <w:rPr>
                <w:rFonts w:asciiTheme="majorHAnsi" w:hAnsiTheme="majorHAnsi" w:cstheme="majorHAnsi"/>
                <w:lang w:val="fr-FR"/>
              </w:rPr>
            </w:pPr>
            <w:r w:rsidRPr="006C2499">
              <w:rPr>
                <w:rFonts w:asciiTheme="majorHAnsi" w:hAnsiTheme="majorHAnsi" w:cstheme="majorHAnsi"/>
                <w:lang w:val="fr-FR"/>
              </w:rPr>
              <w:t xml:space="preserve">Existe </w:t>
            </w:r>
            <w:proofErr w:type="spellStart"/>
            <w:r w:rsidRPr="006C2499">
              <w:rPr>
                <w:rFonts w:asciiTheme="majorHAnsi" w:hAnsiTheme="majorHAnsi" w:cstheme="majorHAnsi"/>
                <w:lang w:val="fr-FR"/>
              </w:rPr>
              <w:t>por</w:t>
            </w:r>
            <w:proofErr w:type="spellEnd"/>
            <w:r w:rsidRPr="006C2499">
              <w:rPr>
                <w:rFonts w:asciiTheme="majorHAnsi" w:hAnsiTheme="majorHAnsi" w:cstheme="majorHAnsi"/>
                <w:lang w:val="fr-FR"/>
              </w:rPr>
              <w:t xml:space="preserve"> nombre médico</w:t>
            </w:r>
          </w:p>
        </w:tc>
      </w:tr>
      <w:tr w:rsidR="0076350B" w:rsidRPr="000F1C24" w14:paraId="2BFFFD3F" w14:textId="77777777" w:rsidTr="008C7480">
        <w:tc>
          <w:tcPr>
            <w:tcW w:w="4675" w:type="dxa"/>
          </w:tcPr>
          <w:p w14:paraId="3D712D6E" w14:textId="77777777" w:rsidR="0076350B" w:rsidRPr="000F1C24" w:rsidRDefault="0076350B" w:rsidP="008C7480">
            <w:pPr>
              <w:pStyle w:val="CSP-FrontMatterBodyText"/>
              <w:jc w:val="left"/>
              <w:rPr>
                <w:rFonts w:asciiTheme="majorHAnsi" w:hAnsiTheme="majorHAnsi" w:cstheme="majorHAnsi"/>
                <w:lang w:val="fr-FR"/>
              </w:rPr>
            </w:pPr>
            <w:r w:rsidRPr="00B672B4">
              <w:rPr>
                <w:rFonts w:asciiTheme="majorHAnsi" w:hAnsiTheme="majorHAnsi" w:cstheme="majorHAnsi"/>
                <w:lang w:val="fr-FR"/>
              </w:rPr>
              <w:t>Existe antes de que se diagnostique</w:t>
            </w:r>
          </w:p>
        </w:tc>
        <w:tc>
          <w:tcPr>
            <w:tcW w:w="4675" w:type="dxa"/>
          </w:tcPr>
          <w:p w14:paraId="39E89DF1" w14:textId="77777777" w:rsidR="0076350B" w:rsidRPr="000F1C24" w:rsidRDefault="0076350B" w:rsidP="008C7480">
            <w:pPr>
              <w:pStyle w:val="CSP-FrontMatterBodyText"/>
              <w:jc w:val="right"/>
              <w:rPr>
                <w:rFonts w:asciiTheme="majorHAnsi" w:hAnsiTheme="majorHAnsi" w:cstheme="majorHAnsi"/>
                <w:lang w:val="fr-FR"/>
              </w:rPr>
            </w:pPr>
            <w:r w:rsidRPr="006C2499">
              <w:rPr>
                <w:rFonts w:asciiTheme="majorHAnsi" w:hAnsiTheme="majorHAnsi" w:cstheme="majorHAnsi"/>
                <w:lang w:val="fr-FR"/>
              </w:rPr>
              <w:t xml:space="preserve">El </w:t>
            </w:r>
            <w:proofErr w:type="spellStart"/>
            <w:r w:rsidRPr="006C2499">
              <w:rPr>
                <w:rFonts w:asciiTheme="majorHAnsi" w:hAnsiTheme="majorHAnsi" w:cstheme="majorHAnsi"/>
                <w:lang w:val="fr-FR"/>
              </w:rPr>
              <w:t>diagnóstico</w:t>
            </w:r>
            <w:proofErr w:type="spellEnd"/>
            <w:r w:rsidRPr="006C2499">
              <w:rPr>
                <w:rFonts w:asciiTheme="majorHAnsi" w:hAnsiTheme="majorHAnsi" w:cstheme="majorHAnsi"/>
                <w:lang w:val="fr-FR"/>
              </w:rPr>
              <w:t xml:space="preserve"> </w:t>
            </w:r>
            <w:proofErr w:type="spellStart"/>
            <w:r w:rsidRPr="006C2499">
              <w:rPr>
                <w:rFonts w:asciiTheme="majorHAnsi" w:hAnsiTheme="majorHAnsi" w:cstheme="majorHAnsi"/>
                <w:lang w:val="fr-FR"/>
              </w:rPr>
              <w:t>requiere</w:t>
            </w:r>
            <w:proofErr w:type="spellEnd"/>
            <w:r w:rsidRPr="006C2499">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p>
        </w:tc>
      </w:tr>
      <w:tr w:rsidR="0076350B" w:rsidRPr="00007005" w14:paraId="2A62350A" w14:textId="77777777" w:rsidTr="008C7480">
        <w:tc>
          <w:tcPr>
            <w:tcW w:w="4675" w:type="dxa"/>
          </w:tcPr>
          <w:p w14:paraId="16A3136F" w14:textId="77777777" w:rsidR="0076350B" w:rsidRPr="00B672B4" w:rsidRDefault="0076350B" w:rsidP="008C7480">
            <w:pPr>
              <w:pStyle w:val="CSP-FrontMatterBodyText"/>
              <w:jc w:val="left"/>
              <w:rPr>
                <w:rFonts w:asciiTheme="majorHAnsi" w:hAnsiTheme="majorHAnsi" w:cstheme="majorHAnsi"/>
                <w:lang w:val="fr-FR"/>
              </w:rPr>
            </w:pPr>
            <w:r>
              <w:rPr>
                <w:rFonts w:asciiTheme="majorHAnsi" w:hAnsiTheme="majorHAnsi" w:cstheme="majorHAnsi"/>
                <w:lang w:val="fr-FR"/>
              </w:rPr>
              <w:t xml:space="preserve">Hay mas </w:t>
            </w:r>
            <w:proofErr w:type="spellStart"/>
            <w:r>
              <w:rPr>
                <w:rFonts w:asciiTheme="majorHAnsi" w:hAnsiTheme="majorHAnsi" w:cstheme="majorHAnsi"/>
                <w:lang w:val="fr-FR"/>
              </w:rPr>
              <w:t>casos</w:t>
            </w:r>
            <w:proofErr w:type="spellEnd"/>
            <w:r>
              <w:rPr>
                <w:rFonts w:asciiTheme="majorHAnsi" w:hAnsiTheme="majorHAnsi" w:cstheme="majorHAnsi"/>
                <w:lang w:val="fr-FR"/>
              </w:rPr>
              <w:t xml:space="preserve"> de </w:t>
            </w:r>
            <w:proofErr w:type="spellStart"/>
            <w:r>
              <w:rPr>
                <w:rFonts w:asciiTheme="majorHAnsi" w:hAnsiTheme="majorHAnsi" w:cstheme="majorHAnsi"/>
                <w:lang w:val="fr-FR"/>
              </w:rPr>
              <w:t>dolencia</w:t>
            </w:r>
            <w:proofErr w:type="spellEnd"/>
            <w:r>
              <w:rPr>
                <w:rFonts w:asciiTheme="majorHAnsi" w:hAnsiTheme="majorHAnsi" w:cstheme="majorHAnsi"/>
                <w:lang w:val="fr-FR"/>
              </w:rPr>
              <w:t xml:space="preserve"> que </w:t>
            </w:r>
            <w:proofErr w:type="spellStart"/>
            <w:r>
              <w:rPr>
                <w:rFonts w:asciiTheme="majorHAnsi" w:hAnsiTheme="majorHAnsi" w:cstheme="majorHAnsi"/>
                <w:lang w:val="fr-FR"/>
              </w:rPr>
              <w:t>enfermedades</w:t>
            </w:r>
            <w:proofErr w:type="spellEnd"/>
          </w:p>
        </w:tc>
        <w:tc>
          <w:tcPr>
            <w:tcW w:w="4675" w:type="dxa"/>
          </w:tcPr>
          <w:p w14:paraId="092D4FFC" w14:textId="77777777" w:rsidR="0076350B" w:rsidRPr="00B60479" w:rsidRDefault="0076350B" w:rsidP="008C7480">
            <w:pPr>
              <w:pStyle w:val="CSP-FrontMatterBodyText"/>
              <w:jc w:val="right"/>
              <w:rPr>
                <w:rFonts w:asciiTheme="majorHAnsi" w:hAnsiTheme="majorHAnsi" w:cstheme="majorHAnsi"/>
                <w:lang w:val="fr-FR"/>
              </w:rPr>
            </w:pPr>
            <w:r>
              <w:rPr>
                <w:rFonts w:asciiTheme="majorHAnsi" w:hAnsiTheme="majorHAnsi" w:cstheme="majorHAnsi"/>
                <w:lang w:val="fr-FR"/>
              </w:rPr>
              <w:t xml:space="preserve">Hay </w:t>
            </w:r>
            <w:proofErr w:type="spellStart"/>
            <w:r>
              <w:rPr>
                <w:rFonts w:asciiTheme="majorHAnsi" w:hAnsiTheme="majorHAnsi" w:cstheme="majorHAnsi"/>
                <w:lang w:val="fr-FR"/>
              </w:rPr>
              <w:t>menos</w:t>
            </w:r>
            <w:proofErr w:type="spellEnd"/>
            <w:r>
              <w:rPr>
                <w:rFonts w:asciiTheme="majorHAnsi" w:hAnsiTheme="majorHAnsi" w:cstheme="majorHAnsi"/>
                <w:lang w:val="fr-FR"/>
              </w:rPr>
              <w:t xml:space="preserve"> </w:t>
            </w:r>
            <w:proofErr w:type="spellStart"/>
            <w:r>
              <w:rPr>
                <w:rFonts w:asciiTheme="majorHAnsi" w:hAnsiTheme="majorHAnsi" w:cstheme="majorHAnsi"/>
                <w:lang w:val="fr-FR"/>
              </w:rPr>
              <w:t>casos</w:t>
            </w:r>
            <w:proofErr w:type="spellEnd"/>
            <w:r>
              <w:rPr>
                <w:rFonts w:asciiTheme="majorHAnsi" w:hAnsiTheme="majorHAnsi" w:cstheme="majorHAnsi"/>
                <w:lang w:val="fr-FR"/>
              </w:rPr>
              <w:t xml:space="preserve"> de </w:t>
            </w:r>
            <w:proofErr w:type="spellStart"/>
            <w:r>
              <w:rPr>
                <w:rFonts w:asciiTheme="majorHAnsi" w:hAnsiTheme="majorHAnsi" w:cstheme="majorHAnsi"/>
                <w:lang w:val="fr-FR"/>
              </w:rPr>
              <w:t>enfermedad</w:t>
            </w:r>
            <w:proofErr w:type="spellEnd"/>
            <w:r>
              <w:rPr>
                <w:rFonts w:asciiTheme="majorHAnsi" w:hAnsiTheme="majorHAnsi" w:cstheme="majorHAnsi"/>
                <w:lang w:val="fr-FR"/>
              </w:rPr>
              <w:t xml:space="preserve"> que </w:t>
            </w:r>
            <w:proofErr w:type="spellStart"/>
            <w:r>
              <w:rPr>
                <w:rFonts w:asciiTheme="majorHAnsi" w:hAnsiTheme="majorHAnsi" w:cstheme="majorHAnsi"/>
                <w:lang w:val="fr-FR"/>
              </w:rPr>
              <w:t>dolencias</w:t>
            </w:r>
            <w:proofErr w:type="spellEnd"/>
          </w:p>
        </w:tc>
      </w:tr>
      <w:tr w:rsidR="0076350B" w:rsidRPr="00C157D4" w14:paraId="2AB0CB87" w14:textId="77777777" w:rsidTr="008C7480">
        <w:tc>
          <w:tcPr>
            <w:tcW w:w="4675" w:type="dxa"/>
          </w:tcPr>
          <w:p w14:paraId="149986D8" w14:textId="77777777" w:rsidR="0076350B" w:rsidRPr="00B672B4" w:rsidRDefault="0076350B" w:rsidP="008C7480">
            <w:pPr>
              <w:pStyle w:val="CSP-FrontMatterBodyText"/>
              <w:jc w:val="left"/>
              <w:rPr>
                <w:rFonts w:asciiTheme="majorHAnsi" w:hAnsiTheme="majorHAnsi" w:cstheme="majorHAnsi"/>
                <w:lang w:val="fr-FR"/>
              </w:rPr>
            </w:pPr>
            <w:r w:rsidRPr="00B672B4">
              <w:rPr>
                <w:rFonts w:asciiTheme="majorHAnsi" w:hAnsiTheme="majorHAnsi" w:cstheme="majorHAnsi"/>
                <w:lang w:val="fr-FR"/>
              </w:rPr>
              <w:t xml:space="preserve">Las </w:t>
            </w:r>
            <w:proofErr w:type="spellStart"/>
            <w:r w:rsidRPr="00B672B4">
              <w:rPr>
                <w:rFonts w:asciiTheme="majorHAnsi" w:hAnsiTheme="majorHAnsi" w:cstheme="majorHAnsi"/>
                <w:lang w:val="fr-FR"/>
              </w:rPr>
              <w:t>dolencia</w:t>
            </w:r>
            <w:proofErr w:type="spellEnd"/>
            <w:r w:rsidRPr="00B672B4">
              <w:rPr>
                <w:rFonts w:asciiTheme="majorHAnsi" w:hAnsiTheme="majorHAnsi" w:cstheme="majorHAnsi"/>
                <w:lang w:val="fr-FR"/>
              </w:rPr>
              <w:t xml:space="preserve"> curables se </w:t>
            </w:r>
            <w:r w:rsidRPr="00B672B4">
              <w:rPr>
                <w:rFonts w:asciiTheme="majorHAnsi" w:hAnsiTheme="majorHAnsi" w:cstheme="majorHAnsi"/>
                <w:lang w:val="fr-FR"/>
              </w:rPr>
              <w:cr/>
            </w:r>
            <w:proofErr w:type="spellStart"/>
            <w:proofErr w:type="gramStart"/>
            <w:r w:rsidRPr="00B672B4">
              <w:rPr>
                <w:rFonts w:asciiTheme="majorHAnsi" w:hAnsiTheme="majorHAnsi" w:cstheme="majorHAnsi"/>
                <w:lang w:val="fr-FR"/>
              </w:rPr>
              <w:t>pueden</w:t>
            </w:r>
            <w:proofErr w:type="spellEnd"/>
            <w:proofErr w:type="gramEnd"/>
            <w:r w:rsidRPr="00B672B4">
              <w:rPr>
                <w:rFonts w:asciiTheme="majorHAnsi" w:hAnsiTheme="majorHAnsi" w:cstheme="majorHAnsi"/>
                <w:lang w:val="fr-FR"/>
              </w:rPr>
              <w:t xml:space="preserve"> </w:t>
            </w:r>
            <w:proofErr w:type="spellStart"/>
            <w:r w:rsidRPr="00B672B4">
              <w:rPr>
                <w:rFonts w:asciiTheme="majorHAnsi" w:hAnsiTheme="majorHAnsi" w:cstheme="majorHAnsi"/>
                <w:lang w:val="fr-FR"/>
              </w:rPr>
              <w:t>curar</w:t>
            </w:r>
            <w:proofErr w:type="spellEnd"/>
            <w:r>
              <w:rPr>
                <w:rFonts w:asciiTheme="majorHAnsi" w:hAnsiTheme="majorHAnsi" w:cstheme="majorHAnsi"/>
                <w:lang w:val="fr-FR"/>
              </w:rPr>
              <w:t xml:space="preserve"> </w:t>
            </w:r>
            <w:r w:rsidRPr="00B672B4">
              <w:rPr>
                <w:rFonts w:asciiTheme="majorHAnsi" w:hAnsiTheme="majorHAnsi" w:cstheme="majorHAnsi"/>
                <w:lang w:val="fr-FR"/>
              </w:rPr>
              <w:t>(</w:t>
            </w:r>
            <w:proofErr w:type="spellStart"/>
            <w:r w:rsidRPr="00B672B4">
              <w:rPr>
                <w:rFonts w:asciiTheme="majorHAnsi" w:hAnsiTheme="majorHAnsi" w:cstheme="majorHAnsi"/>
                <w:lang w:val="fr-FR"/>
              </w:rPr>
              <w:t>por</w:t>
            </w:r>
            <w:proofErr w:type="spellEnd"/>
            <w:r w:rsidRPr="00B672B4">
              <w:rPr>
                <w:rFonts w:asciiTheme="majorHAnsi" w:hAnsiTheme="majorHAnsi" w:cstheme="majorHAnsi"/>
                <w:lang w:val="fr-FR"/>
              </w:rPr>
              <w:t xml:space="preserve"> </w:t>
            </w:r>
            <w:proofErr w:type="spellStart"/>
            <w:r w:rsidRPr="00B672B4">
              <w:rPr>
                <w:rFonts w:asciiTheme="majorHAnsi" w:hAnsiTheme="majorHAnsi" w:cstheme="majorHAnsi"/>
                <w:lang w:val="fr-FR"/>
              </w:rPr>
              <w:t>definición</w:t>
            </w:r>
            <w:proofErr w:type="spellEnd"/>
            <w:r w:rsidRPr="00B672B4">
              <w:rPr>
                <w:rFonts w:asciiTheme="majorHAnsi" w:hAnsiTheme="majorHAnsi" w:cstheme="majorHAnsi"/>
                <w:lang w:val="fr-FR"/>
              </w:rPr>
              <w:t>.)</w:t>
            </w:r>
          </w:p>
        </w:tc>
        <w:tc>
          <w:tcPr>
            <w:tcW w:w="4675" w:type="dxa"/>
          </w:tcPr>
          <w:p w14:paraId="60D6C783" w14:textId="77777777" w:rsidR="0076350B" w:rsidRPr="000F1C24" w:rsidRDefault="0076350B" w:rsidP="008C7480">
            <w:pPr>
              <w:pStyle w:val="CSP-FrontMatterBodyText"/>
              <w:jc w:val="right"/>
              <w:rPr>
                <w:rFonts w:asciiTheme="majorHAnsi" w:hAnsiTheme="majorHAnsi" w:cstheme="majorHAnsi"/>
                <w:lang w:val="fr-FR"/>
              </w:rPr>
            </w:pPr>
            <w:r w:rsidRPr="00B60479">
              <w:rPr>
                <w:rFonts w:asciiTheme="majorHAnsi" w:hAnsiTheme="majorHAnsi" w:cstheme="majorHAnsi"/>
                <w:lang w:val="fr-FR"/>
              </w:rPr>
              <w:t xml:space="preserve">Las </w:t>
            </w:r>
            <w:proofErr w:type="spellStart"/>
            <w:r w:rsidRPr="00B60479">
              <w:rPr>
                <w:rFonts w:asciiTheme="majorHAnsi" w:hAnsiTheme="majorHAnsi" w:cstheme="majorHAnsi"/>
                <w:lang w:val="fr-FR"/>
              </w:rPr>
              <w:t>enfermedades</w:t>
            </w:r>
            <w:proofErr w:type="spellEnd"/>
            <w:r w:rsidRPr="00B60479">
              <w:rPr>
                <w:rFonts w:asciiTheme="majorHAnsi" w:hAnsiTheme="majorHAnsi" w:cstheme="majorHAnsi"/>
                <w:lang w:val="fr-FR"/>
              </w:rPr>
              <w:t xml:space="preserve"> no </w:t>
            </w:r>
            <w:proofErr w:type="spellStart"/>
            <w:r w:rsidRPr="00B60479">
              <w:rPr>
                <w:rFonts w:asciiTheme="majorHAnsi" w:hAnsiTheme="majorHAnsi" w:cstheme="majorHAnsi"/>
                <w:lang w:val="fr-FR"/>
              </w:rPr>
              <w:t>están</w:t>
            </w:r>
            <w:proofErr w:type="spellEnd"/>
            <w:r w:rsidRPr="00B60479">
              <w:rPr>
                <w:rFonts w:asciiTheme="majorHAnsi" w:hAnsiTheme="majorHAnsi" w:cstheme="majorHAnsi"/>
                <w:lang w:val="fr-FR"/>
              </w:rPr>
              <w:t xml:space="preserve"> </w:t>
            </w:r>
            <w:proofErr w:type="spellStart"/>
            <w:r w:rsidRPr="00B60479">
              <w:rPr>
                <w:rFonts w:asciiTheme="majorHAnsi" w:hAnsiTheme="majorHAnsi" w:cstheme="majorHAnsi"/>
                <w:lang w:val="fr-FR"/>
              </w:rPr>
              <w:t>limitadas</w:t>
            </w:r>
            <w:proofErr w:type="spellEnd"/>
            <w:r w:rsidRPr="00B60479">
              <w:rPr>
                <w:rFonts w:asciiTheme="majorHAnsi" w:hAnsiTheme="majorHAnsi" w:cstheme="majorHAnsi"/>
                <w:lang w:val="fr-FR"/>
              </w:rPr>
              <w:t xml:space="preserve"> </w:t>
            </w:r>
            <w:r w:rsidRPr="00B60479">
              <w:rPr>
                <w:rFonts w:asciiTheme="majorHAnsi" w:hAnsiTheme="majorHAnsi" w:cstheme="majorHAnsi"/>
                <w:lang w:val="fr-FR"/>
              </w:rPr>
              <w:cr/>
            </w:r>
            <w:proofErr w:type="spellStart"/>
            <w:proofErr w:type="gramStart"/>
            <w:r w:rsidRPr="00B60479">
              <w:rPr>
                <w:rFonts w:asciiTheme="majorHAnsi" w:hAnsiTheme="majorHAnsi" w:cstheme="majorHAnsi"/>
                <w:lang w:val="fr-FR"/>
              </w:rPr>
              <w:t>a</w:t>
            </w:r>
            <w:proofErr w:type="spellEnd"/>
            <w:proofErr w:type="gramEnd"/>
            <w:r w:rsidRPr="00B60479">
              <w:rPr>
                <w:rFonts w:asciiTheme="majorHAnsi" w:hAnsiTheme="majorHAnsi" w:cstheme="majorHAnsi"/>
                <w:lang w:val="fr-FR"/>
              </w:rPr>
              <w:t xml:space="preserve"> </w:t>
            </w:r>
            <w:proofErr w:type="spellStart"/>
            <w:r w:rsidRPr="00B60479">
              <w:rPr>
                <w:rFonts w:asciiTheme="majorHAnsi" w:hAnsiTheme="majorHAnsi" w:cstheme="majorHAnsi"/>
                <w:lang w:val="fr-FR"/>
              </w:rPr>
              <w:t>condiciones</w:t>
            </w:r>
            <w:proofErr w:type="spellEnd"/>
            <w:r w:rsidRPr="00B60479">
              <w:rPr>
                <w:rFonts w:asciiTheme="majorHAnsi" w:hAnsiTheme="majorHAnsi" w:cstheme="majorHAnsi"/>
                <w:lang w:val="fr-FR"/>
              </w:rPr>
              <w:t xml:space="preserve"> curables</w:t>
            </w:r>
          </w:p>
        </w:tc>
      </w:tr>
      <w:tr w:rsidR="0076350B" w:rsidRPr="00C157D4" w14:paraId="5B965989" w14:textId="77777777" w:rsidTr="008C7480">
        <w:tc>
          <w:tcPr>
            <w:tcW w:w="4675" w:type="dxa"/>
          </w:tcPr>
          <w:p w14:paraId="5B7CB2D6" w14:textId="77777777" w:rsidR="0076350B" w:rsidRPr="00B672B4" w:rsidRDefault="0076350B" w:rsidP="008C7480">
            <w:pPr>
              <w:pStyle w:val="CSP-FrontMatterBodyText"/>
              <w:jc w:val="left"/>
              <w:rPr>
                <w:rFonts w:asciiTheme="majorHAnsi" w:hAnsiTheme="majorHAnsi" w:cstheme="majorHAnsi"/>
                <w:lang w:val="fr-FR"/>
              </w:rPr>
            </w:pPr>
            <w:proofErr w:type="spellStart"/>
            <w:r w:rsidRPr="00764BEE">
              <w:rPr>
                <w:rFonts w:asciiTheme="majorHAnsi" w:hAnsiTheme="majorHAnsi" w:cstheme="majorHAnsi"/>
                <w:lang w:val="fr-FR"/>
              </w:rPr>
              <w:t>Algunas</w:t>
            </w:r>
            <w:proofErr w:type="spellEnd"/>
            <w:r w:rsidRPr="00764BEE">
              <w:rPr>
                <w:rFonts w:asciiTheme="majorHAnsi" w:hAnsiTheme="majorHAnsi" w:cstheme="majorHAnsi"/>
                <w:lang w:val="fr-FR"/>
              </w:rPr>
              <w:t xml:space="preserve"> </w:t>
            </w:r>
            <w:proofErr w:type="spellStart"/>
            <w:r w:rsidRPr="00764BEE">
              <w:rPr>
                <w:rFonts w:asciiTheme="majorHAnsi" w:hAnsiTheme="majorHAnsi" w:cstheme="majorHAnsi"/>
                <w:lang w:val="fr-FR"/>
              </w:rPr>
              <w:t>dolencias</w:t>
            </w:r>
            <w:proofErr w:type="spellEnd"/>
            <w:r w:rsidRPr="00764BEE">
              <w:rPr>
                <w:rFonts w:asciiTheme="majorHAnsi" w:hAnsiTheme="majorHAnsi" w:cstheme="majorHAnsi"/>
                <w:lang w:val="fr-FR"/>
              </w:rPr>
              <w:t xml:space="preserve"> no son </w:t>
            </w:r>
            <w:proofErr w:type="spellStart"/>
            <w:r w:rsidRPr="00764BEE">
              <w:rPr>
                <w:rFonts w:asciiTheme="majorHAnsi" w:hAnsiTheme="majorHAnsi" w:cstheme="majorHAnsi"/>
                <w:lang w:val="fr-FR"/>
              </w:rPr>
              <w:t>enfermedades</w:t>
            </w:r>
            <w:proofErr w:type="spellEnd"/>
          </w:p>
        </w:tc>
        <w:tc>
          <w:tcPr>
            <w:tcW w:w="4675" w:type="dxa"/>
          </w:tcPr>
          <w:p w14:paraId="59E5AFCE" w14:textId="77777777" w:rsidR="0076350B" w:rsidRPr="000F1C24" w:rsidRDefault="0076350B" w:rsidP="008C7480">
            <w:pPr>
              <w:pStyle w:val="CSP-FrontMatterBodyText"/>
              <w:jc w:val="right"/>
              <w:rPr>
                <w:rFonts w:asciiTheme="majorHAnsi" w:hAnsiTheme="majorHAnsi" w:cstheme="majorHAnsi"/>
                <w:lang w:val="fr-FR"/>
              </w:rPr>
            </w:pPr>
            <w:proofErr w:type="spellStart"/>
            <w:r w:rsidRPr="00B60479">
              <w:rPr>
                <w:rFonts w:asciiTheme="majorHAnsi" w:hAnsiTheme="majorHAnsi" w:cstheme="majorHAnsi"/>
                <w:lang w:val="fr-FR"/>
              </w:rPr>
              <w:t>Algunas</w:t>
            </w:r>
            <w:proofErr w:type="spellEnd"/>
            <w:r w:rsidRPr="00B60479">
              <w:rPr>
                <w:rFonts w:asciiTheme="majorHAnsi" w:hAnsiTheme="majorHAnsi" w:cstheme="majorHAnsi"/>
                <w:lang w:val="fr-FR"/>
              </w:rPr>
              <w:t xml:space="preserve"> </w:t>
            </w:r>
            <w:r w:rsidRPr="00B60479">
              <w:rPr>
                <w:rFonts w:asciiTheme="majorHAnsi" w:hAnsiTheme="majorHAnsi" w:cstheme="majorHAnsi"/>
                <w:lang w:val="fr-FR"/>
              </w:rPr>
              <w:cr/>
            </w:r>
            <w:proofErr w:type="spellStart"/>
            <w:proofErr w:type="gramStart"/>
            <w:r w:rsidRPr="00B60479">
              <w:rPr>
                <w:rFonts w:asciiTheme="majorHAnsi" w:hAnsiTheme="majorHAnsi" w:cstheme="majorHAnsi"/>
                <w:lang w:val="fr-FR"/>
              </w:rPr>
              <w:t>enfermedades</w:t>
            </w:r>
            <w:proofErr w:type="spellEnd"/>
            <w:proofErr w:type="gramEnd"/>
            <w:r w:rsidRPr="00B60479">
              <w:rPr>
                <w:rFonts w:asciiTheme="majorHAnsi" w:hAnsiTheme="majorHAnsi" w:cstheme="majorHAnsi"/>
                <w:lang w:val="fr-FR"/>
              </w:rPr>
              <w:t xml:space="preserve"> no son </w:t>
            </w:r>
            <w:proofErr w:type="spellStart"/>
            <w:r w:rsidRPr="00B60479">
              <w:rPr>
                <w:rFonts w:asciiTheme="majorHAnsi" w:hAnsiTheme="majorHAnsi" w:cstheme="majorHAnsi"/>
                <w:lang w:val="fr-FR"/>
              </w:rPr>
              <w:t>dolencias</w:t>
            </w:r>
            <w:proofErr w:type="spellEnd"/>
          </w:p>
        </w:tc>
      </w:tr>
      <w:tr w:rsidR="0076350B" w:rsidRPr="00C157D4" w14:paraId="68F8D37D" w14:textId="77777777" w:rsidTr="008C7480">
        <w:tc>
          <w:tcPr>
            <w:tcW w:w="4675" w:type="dxa"/>
          </w:tcPr>
          <w:p w14:paraId="31F5C598" w14:textId="77777777" w:rsidR="0076350B" w:rsidRPr="00B672B4" w:rsidRDefault="0076350B" w:rsidP="008C7480">
            <w:pPr>
              <w:pStyle w:val="CSP-FrontMatterBodyText"/>
              <w:jc w:val="left"/>
              <w:rPr>
                <w:rFonts w:asciiTheme="majorHAnsi" w:hAnsiTheme="majorHAnsi" w:cstheme="majorHAnsi"/>
                <w:lang w:val="fr-FR"/>
              </w:rPr>
            </w:pPr>
            <w:r w:rsidRPr="00764BEE">
              <w:rPr>
                <w:rFonts w:asciiTheme="majorHAnsi" w:hAnsiTheme="majorHAnsi" w:cstheme="majorHAnsi"/>
                <w:lang w:val="fr-FR"/>
              </w:rPr>
              <w:t xml:space="preserve">La </w:t>
            </w:r>
            <w:proofErr w:type="spellStart"/>
            <w:r w:rsidRPr="00764BEE">
              <w:rPr>
                <w:rFonts w:asciiTheme="majorHAnsi" w:hAnsiTheme="majorHAnsi" w:cstheme="majorHAnsi"/>
                <w:lang w:val="fr-FR"/>
              </w:rPr>
              <w:t>mayoría</w:t>
            </w:r>
            <w:proofErr w:type="spellEnd"/>
            <w:r w:rsidRPr="00764BEE">
              <w:rPr>
                <w:rFonts w:asciiTheme="majorHAnsi" w:hAnsiTheme="majorHAnsi" w:cstheme="majorHAnsi"/>
                <w:lang w:val="fr-FR"/>
              </w:rPr>
              <w:t xml:space="preserve"> de las </w:t>
            </w:r>
            <w:proofErr w:type="spellStart"/>
            <w:r w:rsidRPr="00764BEE">
              <w:rPr>
                <w:rFonts w:asciiTheme="majorHAnsi" w:hAnsiTheme="majorHAnsi" w:cstheme="majorHAnsi"/>
                <w:lang w:val="fr-FR"/>
              </w:rPr>
              <w:t>dolencias</w:t>
            </w:r>
            <w:proofErr w:type="spellEnd"/>
            <w:r w:rsidRPr="00764BEE">
              <w:rPr>
                <w:rFonts w:asciiTheme="majorHAnsi" w:hAnsiTheme="majorHAnsi" w:cstheme="majorHAnsi"/>
                <w:lang w:val="fr-FR"/>
              </w:rPr>
              <w:t xml:space="preserve"> se </w:t>
            </w:r>
            <w:proofErr w:type="spellStart"/>
            <w:r w:rsidRPr="00764BEE">
              <w:rPr>
                <w:rFonts w:asciiTheme="majorHAnsi" w:hAnsiTheme="majorHAnsi" w:cstheme="majorHAnsi"/>
                <w:lang w:val="fr-FR"/>
              </w:rPr>
              <w:t>curan</w:t>
            </w:r>
            <w:proofErr w:type="spellEnd"/>
            <w:r w:rsidRPr="00764BEE">
              <w:rPr>
                <w:rFonts w:asciiTheme="majorHAnsi" w:hAnsiTheme="majorHAnsi" w:cstheme="majorHAnsi"/>
                <w:lang w:val="fr-FR"/>
              </w:rPr>
              <w:t>.</w:t>
            </w:r>
            <w:r w:rsidRPr="00764BEE">
              <w:rPr>
                <w:rFonts w:asciiTheme="majorHAnsi" w:hAnsiTheme="majorHAnsi" w:cstheme="majorHAnsi"/>
                <w:lang w:val="fr-FR"/>
              </w:rPr>
              <w:cr/>
            </w:r>
            <w:proofErr w:type="gramStart"/>
            <w:r w:rsidRPr="00764BEE">
              <w:rPr>
                <w:rFonts w:asciiTheme="majorHAnsi" w:hAnsiTheme="majorHAnsi" w:cstheme="majorHAnsi"/>
                <w:lang w:val="fr-FR"/>
              </w:rPr>
              <w:t>antes</w:t>
            </w:r>
            <w:proofErr w:type="gramEnd"/>
            <w:r w:rsidRPr="00764BEE">
              <w:rPr>
                <w:rFonts w:asciiTheme="majorHAnsi" w:hAnsiTheme="majorHAnsi" w:cstheme="majorHAnsi"/>
                <w:lang w:val="fr-FR"/>
              </w:rPr>
              <w:t xml:space="preserve"> </w:t>
            </w:r>
            <w:proofErr w:type="spellStart"/>
            <w:r w:rsidRPr="00764BEE">
              <w:rPr>
                <w:rFonts w:asciiTheme="majorHAnsi" w:hAnsiTheme="majorHAnsi" w:cstheme="majorHAnsi"/>
                <w:lang w:val="fr-FR"/>
              </w:rPr>
              <w:t>del</w:t>
            </w:r>
            <w:proofErr w:type="spellEnd"/>
            <w:r w:rsidRPr="00764BEE">
              <w:rPr>
                <w:rFonts w:asciiTheme="majorHAnsi" w:hAnsiTheme="majorHAnsi" w:cstheme="majorHAnsi"/>
                <w:lang w:val="fr-FR"/>
              </w:rPr>
              <w:t xml:space="preserve"> </w:t>
            </w:r>
            <w:proofErr w:type="spellStart"/>
            <w:r w:rsidRPr="00764BEE">
              <w:rPr>
                <w:rFonts w:asciiTheme="majorHAnsi" w:hAnsiTheme="majorHAnsi" w:cstheme="majorHAnsi"/>
                <w:lang w:val="fr-FR"/>
              </w:rPr>
              <w:t>diagnóstico</w:t>
            </w:r>
            <w:proofErr w:type="spellEnd"/>
          </w:p>
        </w:tc>
        <w:tc>
          <w:tcPr>
            <w:tcW w:w="4675" w:type="dxa"/>
          </w:tcPr>
          <w:p w14:paraId="3CAA367B" w14:textId="77777777" w:rsidR="0076350B" w:rsidRPr="000F1C24" w:rsidRDefault="0076350B" w:rsidP="008C7480">
            <w:pPr>
              <w:pStyle w:val="CSP-FrontMatterBodyText"/>
              <w:jc w:val="right"/>
              <w:rPr>
                <w:rFonts w:asciiTheme="majorHAnsi" w:hAnsiTheme="majorHAnsi" w:cstheme="majorHAnsi"/>
                <w:lang w:val="fr-FR"/>
              </w:rPr>
            </w:pPr>
            <w:r w:rsidRPr="00D956DF">
              <w:rPr>
                <w:rFonts w:asciiTheme="majorHAnsi" w:hAnsiTheme="majorHAnsi" w:cstheme="majorHAnsi"/>
                <w:lang w:val="fr-FR"/>
              </w:rPr>
              <w:t xml:space="preserve">Las </w:t>
            </w:r>
            <w:proofErr w:type="spellStart"/>
            <w:r w:rsidRPr="00D956DF">
              <w:rPr>
                <w:rFonts w:asciiTheme="majorHAnsi" w:hAnsiTheme="majorHAnsi" w:cstheme="majorHAnsi"/>
                <w:lang w:val="fr-FR"/>
              </w:rPr>
              <w:t>enfermedades</w:t>
            </w:r>
            <w:proofErr w:type="spellEnd"/>
            <w:r w:rsidRPr="00D956DF">
              <w:rPr>
                <w:rFonts w:asciiTheme="majorHAnsi" w:hAnsiTheme="majorHAnsi" w:cstheme="majorHAnsi"/>
                <w:lang w:val="fr-FR"/>
              </w:rPr>
              <w:t xml:space="preserve"> no </w:t>
            </w:r>
            <w:proofErr w:type="spellStart"/>
            <w:r w:rsidRPr="00D956DF">
              <w:rPr>
                <w:rFonts w:asciiTheme="majorHAnsi" w:hAnsiTheme="majorHAnsi" w:cstheme="majorHAnsi"/>
                <w:lang w:val="fr-FR"/>
              </w:rPr>
              <w:t>pueden</w:t>
            </w:r>
            <w:proofErr w:type="spellEnd"/>
            <w:r w:rsidRPr="00D956DF">
              <w:rPr>
                <w:rFonts w:asciiTheme="majorHAnsi" w:hAnsiTheme="majorHAnsi" w:cstheme="majorHAnsi"/>
                <w:lang w:val="fr-FR"/>
              </w:rPr>
              <w:t xml:space="preserve"> </w:t>
            </w:r>
            <w:r w:rsidRPr="00D956DF">
              <w:rPr>
                <w:rFonts w:asciiTheme="majorHAnsi" w:hAnsiTheme="majorHAnsi" w:cstheme="majorHAnsi"/>
                <w:lang w:val="fr-FR"/>
              </w:rPr>
              <w:cr/>
            </w:r>
            <w:proofErr w:type="spellStart"/>
            <w:proofErr w:type="gramStart"/>
            <w:r w:rsidRPr="00D956DF">
              <w:rPr>
                <w:rFonts w:asciiTheme="majorHAnsi" w:hAnsiTheme="majorHAnsi" w:cstheme="majorHAnsi"/>
                <w:lang w:val="fr-FR"/>
              </w:rPr>
              <w:t>considerarse</w:t>
            </w:r>
            <w:proofErr w:type="spellEnd"/>
            <w:proofErr w:type="gramEnd"/>
            <w:r w:rsidRPr="00D956DF">
              <w:rPr>
                <w:rFonts w:asciiTheme="majorHAnsi" w:hAnsiTheme="majorHAnsi" w:cstheme="majorHAnsi"/>
                <w:lang w:val="fr-FR"/>
              </w:rPr>
              <w:t xml:space="preserve"> </w:t>
            </w:r>
            <w:proofErr w:type="spellStart"/>
            <w:r w:rsidRPr="00D956DF">
              <w:rPr>
                <w:rFonts w:asciiTheme="majorHAnsi" w:hAnsiTheme="majorHAnsi" w:cstheme="majorHAnsi"/>
                <w:lang w:val="fr-FR"/>
              </w:rPr>
              <w:t>curadas</w:t>
            </w:r>
            <w:proofErr w:type="spellEnd"/>
            <w:r w:rsidRPr="00D956DF">
              <w:rPr>
                <w:rFonts w:asciiTheme="majorHAnsi" w:hAnsiTheme="majorHAnsi" w:cstheme="majorHAnsi"/>
                <w:lang w:val="fr-FR"/>
              </w:rPr>
              <w:t xml:space="preserve"> sin un </w:t>
            </w:r>
            <w:r w:rsidRPr="00D956DF">
              <w:rPr>
                <w:rFonts w:asciiTheme="majorHAnsi" w:hAnsiTheme="majorHAnsi" w:cstheme="majorHAnsi"/>
                <w:lang w:val="fr-FR"/>
              </w:rPr>
              <w:cr/>
            </w:r>
            <w:proofErr w:type="spellStart"/>
            <w:proofErr w:type="gramStart"/>
            <w:r w:rsidRPr="00D956DF">
              <w:rPr>
                <w:rFonts w:asciiTheme="majorHAnsi" w:hAnsiTheme="majorHAnsi" w:cstheme="majorHAnsi"/>
                <w:lang w:val="fr-FR"/>
              </w:rPr>
              <w:t>diagnóstico</w:t>
            </w:r>
            <w:proofErr w:type="spellEnd"/>
            <w:proofErr w:type="gramEnd"/>
            <w:r w:rsidRPr="00D956DF">
              <w:rPr>
                <w:rFonts w:asciiTheme="majorHAnsi" w:hAnsiTheme="majorHAnsi" w:cstheme="majorHAnsi"/>
                <w:lang w:val="fr-FR"/>
              </w:rPr>
              <w:t xml:space="preserve"> médico</w:t>
            </w:r>
          </w:p>
        </w:tc>
      </w:tr>
      <w:tr w:rsidR="0076350B" w:rsidRPr="00C157D4" w14:paraId="59DCD8B7" w14:textId="77777777" w:rsidTr="008C7480">
        <w:tc>
          <w:tcPr>
            <w:tcW w:w="4675" w:type="dxa"/>
          </w:tcPr>
          <w:p w14:paraId="2CD65534" w14:textId="77777777" w:rsidR="0076350B" w:rsidRPr="00B672B4" w:rsidRDefault="0076350B" w:rsidP="008C7480">
            <w:pPr>
              <w:pStyle w:val="CSP-FrontMatterBodyText"/>
              <w:jc w:val="left"/>
              <w:rPr>
                <w:rFonts w:asciiTheme="majorHAnsi" w:hAnsiTheme="majorHAnsi" w:cstheme="majorHAnsi"/>
                <w:lang w:val="fr-FR"/>
              </w:rPr>
            </w:pPr>
            <w:r w:rsidRPr="0038343B">
              <w:rPr>
                <w:rFonts w:asciiTheme="majorHAnsi" w:hAnsiTheme="majorHAnsi" w:cstheme="majorHAnsi"/>
                <w:lang w:val="fr-FR"/>
              </w:rPr>
              <w:t xml:space="preserve">Una </w:t>
            </w:r>
            <w:proofErr w:type="spellStart"/>
            <w:r w:rsidRPr="0038343B">
              <w:rPr>
                <w:rFonts w:asciiTheme="majorHAnsi" w:hAnsiTheme="majorHAnsi" w:cstheme="majorHAnsi"/>
                <w:lang w:val="fr-FR"/>
              </w:rPr>
              <w:t>dolencias</w:t>
            </w:r>
            <w:proofErr w:type="spellEnd"/>
            <w:r w:rsidRPr="0038343B">
              <w:rPr>
                <w:rFonts w:asciiTheme="majorHAnsi" w:hAnsiTheme="majorHAnsi" w:cstheme="majorHAnsi"/>
                <w:lang w:val="fr-FR"/>
              </w:rPr>
              <w:t xml:space="preserve"> curable </w:t>
            </w:r>
            <w:proofErr w:type="spellStart"/>
            <w:r w:rsidRPr="0038343B">
              <w:rPr>
                <w:rFonts w:asciiTheme="majorHAnsi" w:hAnsiTheme="majorHAnsi" w:cstheme="majorHAnsi"/>
                <w:lang w:val="fr-FR"/>
              </w:rPr>
              <w:t>tiene</w:t>
            </w:r>
            <w:proofErr w:type="spellEnd"/>
            <w:r w:rsidRPr="0038343B">
              <w:rPr>
                <w:rFonts w:asciiTheme="majorHAnsi" w:hAnsiTheme="majorHAnsi" w:cstheme="majorHAnsi"/>
                <w:lang w:val="fr-FR"/>
              </w:rPr>
              <w:t xml:space="preserve"> causa</w:t>
            </w:r>
            <w:r w:rsidRPr="0038343B">
              <w:rPr>
                <w:rFonts w:asciiTheme="majorHAnsi" w:hAnsiTheme="majorHAnsi" w:cstheme="majorHAnsi"/>
                <w:lang w:val="fr-FR"/>
              </w:rPr>
              <w:cr/>
            </w:r>
            <w:r>
              <w:rPr>
                <w:rFonts w:asciiTheme="majorHAnsi" w:hAnsiTheme="majorHAnsi" w:cstheme="majorHAnsi"/>
                <w:lang w:val="fr-FR"/>
              </w:rPr>
              <w:t xml:space="preserve"> </w:t>
            </w:r>
            <w:proofErr w:type="spellStart"/>
            <w:proofErr w:type="gramStart"/>
            <w:r w:rsidRPr="0038343B">
              <w:rPr>
                <w:rFonts w:asciiTheme="majorHAnsi" w:hAnsiTheme="majorHAnsi" w:cstheme="majorHAnsi"/>
                <w:lang w:val="fr-FR"/>
              </w:rPr>
              <w:t>presente</w:t>
            </w:r>
            <w:proofErr w:type="spellEnd"/>
            <w:proofErr w:type="gramEnd"/>
            <w:r w:rsidRPr="0038343B">
              <w:rPr>
                <w:rFonts w:asciiTheme="majorHAnsi" w:hAnsiTheme="majorHAnsi" w:cstheme="majorHAnsi"/>
                <w:lang w:val="fr-FR"/>
              </w:rPr>
              <w:t xml:space="preserve"> que </w:t>
            </w:r>
            <w:proofErr w:type="spellStart"/>
            <w:r w:rsidRPr="0038343B">
              <w:rPr>
                <w:rFonts w:asciiTheme="majorHAnsi" w:hAnsiTheme="majorHAnsi" w:cstheme="majorHAnsi"/>
                <w:lang w:val="fr-FR"/>
              </w:rPr>
              <w:t>puede</w:t>
            </w:r>
            <w:proofErr w:type="spellEnd"/>
            <w:r w:rsidRPr="0038343B">
              <w:rPr>
                <w:rFonts w:asciiTheme="majorHAnsi" w:hAnsiTheme="majorHAnsi" w:cstheme="majorHAnsi"/>
                <w:lang w:val="fr-FR"/>
              </w:rPr>
              <w:t xml:space="preserve"> </w:t>
            </w:r>
            <w:proofErr w:type="spellStart"/>
            <w:r w:rsidRPr="0038343B">
              <w:rPr>
                <w:rFonts w:asciiTheme="majorHAnsi" w:hAnsiTheme="majorHAnsi" w:cstheme="majorHAnsi"/>
                <w:lang w:val="fr-FR"/>
              </w:rPr>
              <w:t>ser</w:t>
            </w:r>
            <w:proofErr w:type="spellEnd"/>
            <w:r w:rsidRPr="0038343B">
              <w:rPr>
                <w:rFonts w:asciiTheme="majorHAnsi" w:hAnsiTheme="majorHAnsi" w:cstheme="majorHAnsi"/>
                <w:lang w:val="fr-FR"/>
              </w:rPr>
              <w:t xml:space="preserve"> </w:t>
            </w:r>
            <w:proofErr w:type="spellStart"/>
            <w:r w:rsidRPr="0038343B">
              <w:rPr>
                <w:rFonts w:asciiTheme="majorHAnsi" w:hAnsiTheme="majorHAnsi" w:cstheme="majorHAnsi"/>
                <w:lang w:val="fr-FR"/>
              </w:rPr>
              <w:t>dirigido</w:t>
            </w:r>
            <w:proofErr w:type="spellEnd"/>
            <w:r w:rsidRPr="0038343B">
              <w:rPr>
                <w:rFonts w:asciiTheme="majorHAnsi" w:hAnsiTheme="majorHAnsi" w:cstheme="majorHAnsi"/>
                <w:lang w:val="fr-FR"/>
              </w:rPr>
              <w:t xml:space="preserve"> </w:t>
            </w:r>
            <w:r w:rsidRPr="0038343B">
              <w:rPr>
                <w:rFonts w:asciiTheme="majorHAnsi" w:hAnsiTheme="majorHAnsi" w:cstheme="majorHAnsi"/>
                <w:lang w:val="fr-FR"/>
              </w:rPr>
              <w:cr/>
            </w:r>
            <w:proofErr w:type="spellStart"/>
            <w:proofErr w:type="gramStart"/>
            <w:r w:rsidRPr="0038343B">
              <w:rPr>
                <w:rFonts w:asciiTheme="majorHAnsi" w:hAnsiTheme="majorHAnsi" w:cstheme="majorHAnsi"/>
                <w:lang w:val="fr-FR"/>
              </w:rPr>
              <w:t>a</w:t>
            </w:r>
            <w:proofErr w:type="spellEnd"/>
            <w:proofErr w:type="gramEnd"/>
            <w:r w:rsidRPr="0038343B">
              <w:rPr>
                <w:rFonts w:asciiTheme="majorHAnsi" w:hAnsiTheme="majorHAnsi" w:cstheme="majorHAnsi"/>
                <w:lang w:val="fr-FR"/>
              </w:rPr>
              <w:t xml:space="preserve"> </w:t>
            </w:r>
            <w:proofErr w:type="spellStart"/>
            <w:r w:rsidRPr="0038343B">
              <w:rPr>
                <w:rFonts w:asciiTheme="majorHAnsi" w:hAnsiTheme="majorHAnsi" w:cstheme="majorHAnsi"/>
                <w:lang w:val="fr-FR"/>
              </w:rPr>
              <w:t>curar</w:t>
            </w:r>
            <w:proofErr w:type="spellEnd"/>
          </w:p>
        </w:tc>
        <w:tc>
          <w:tcPr>
            <w:tcW w:w="4675" w:type="dxa"/>
          </w:tcPr>
          <w:p w14:paraId="358F69DB" w14:textId="77777777" w:rsidR="0076350B" w:rsidRPr="000F1C24" w:rsidRDefault="0076350B" w:rsidP="008C7480">
            <w:pPr>
              <w:pStyle w:val="CSP-FrontMatterBodyText"/>
              <w:jc w:val="right"/>
              <w:rPr>
                <w:rFonts w:asciiTheme="majorHAnsi" w:hAnsiTheme="majorHAnsi" w:cstheme="majorHAnsi"/>
                <w:lang w:val="fr-FR"/>
              </w:rPr>
            </w:pPr>
            <w:r w:rsidRPr="004E4C8B">
              <w:rPr>
                <w:rFonts w:asciiTheme="majorHAnsi" w:hAnsiTheme="majorHAnsi" w:cstheme="majorHAnsi"/>
                <w:lang w:val="fr-FR"/>
              </w:rPr>
              <w:t xml:space="preserve">La </w:t>
            </w:r>
            <w:proofErr w:type="spellStart"/>
            <w:r w:rsidRPr="004E4C8B">
              <w:rPr>
                <w:rFonts w:asciiTheme="majorHAnsi" w:hAnsiTheme="majorHAnsi" w:cstheme="majorHAnsi"/>
                <w:lang w:val="fr-FR"/>
              </w:rPr>
              <w:t>mayoría</w:t>
            </w:r>
            <w:proofErr w:type="spellEnd"/>
            <w:r w:rsidRPr="004E4C8B">
              <w:rPr>
                <w:rFonts w:asciiTheme="majorHAnsi" w:hAnsiTheme="majorHAnsi" w:cstheme="majorHAnsi"/>
                <w:lang w:val="fr-FR"/>
              </w:rPr>
              <w:t xml:space="preserve"> de las causas de las </w:t>
            </w:r>
            <w:r w:rsidRPr="004E4C8B">
              <w:rPr>
                <w:rFonts w:asciiTheme="majorHAnsi" w:hAnsiTheme="majorHAnsi" w:cstheme="majorHAnsi"/>
                <w:lang w:val="fr-FR"/>
              </w:rPr>
              <w:cr/>
            </w:r>
            <w:proofErr w:type="spellStart"/>
            <w:proofErr w:type="gramStart"/>
            <w:r w:rsidRPr="004E4C8B">
              <w:rPr>
                <w:rFonts w:asciiTheme="majorHAnsi" w:hAnsiTheme="majorHAnsi" w:cstheme="majorHAnsi"/>
                <w:lang w:val="fr-FR"/>
              </w:rPr>
              <w:t>enfermedades</w:t>
            </w:r>
            <w:proofErr w:type="spellEnd"/>
            <w:proofErr w:type="gramEnd"/>
            <w:r w:rsidRPr="004E4C8B">
              <w:rPr>
                <w:rFonts w:asciiTheme="majorHAnsi" w:hAnsiTheme="majorHAnsi" w:cstheme="majorHAnsi"/>
                <w:lang w:val="fr-FR"/>
              </w:rPr>
              <w:t xml:space="preserve"> no </w:t>
            </w:r>
            <w:proofErr w:type="spellStart"/>
            <w:r w:rsidRPr="004E4C8B">
              <w:rPr>
                <w:rFonts w:asciiTheme="majorHAnsi" w:hAnsiTheme="majorHAnsi" w:cstheme="majorHAnsi"/>
                <w:lang w:val="fr-FR"/>
              </w:rPr>
              <w:t>puede</w:t>
            </w:r>
            <w:r>
              <w:rPr>
                <w:rFonts w:asciiTheme="majorHAnsi" w:hAnsiTheme="majorHAnsi" w:cstheme="majorHAnsi"/>
                <w:lang w:val="fr-FR"/>
              </w:rPr>
              <w:t>n</w:t>
            </w:r>
            <w:proofErr w:type="spellEnd"/>
            <w:r w:rsidRPr="004E4C8B">
              <w:rPr>
                <w:rFonts w:asciiTheme="majorHAnsi" w:hAnsiTheme="majorHAnsi" w:cstheme="majorHAnsi"/>
                <w:lang w:val="fr-FR"/>
              </w:rPr>
              <w:t xml:space="preserve"> </w:t>
            </w:r>
            <w:proofErr w:type="spellStart"/>
            <w:r w:rsidRPr="004E4C8B">
              <w:rPr>
                <w:rFonts w:asciiTheme="majorHAnsi" w:hAnsiTheme="majorHAnsi" w:cstheme="majorHAnsi"/>
                <w:lang w:val="fr-FR"/>
              </w:rPr>
              <w:t>ser</w:t>
            </w:r>
            <w:proofErr w:type="spellEnd"/>
            <w:r w:rsidRPr="004E4C8B">
              <w:rPr>
                <w:rFonts w:asciiTheme="majorHAnsi" w:hAnsiTheme="majorHAnsi" w:cstheme="majorHAnsi"/>
                <w:lang w:val="fr-FR"/>
              </w:rPr>
              <w:t xml:space="preserve"> </w:t>
            </w:r>
            <w:r w:rsidRPr="004E4C8B">
              <w:rPr>
                <w:rFonts w:asciiTheme="majorHAnsi" w:hAnsiTheme="majorHAnsi" w:cstheme="majorHAnsi"/>
                <w:lang w:val="fr-FR"/>
              </w:rPr>
              <w:cr/>
            </w:r>
            <w:proofErr w:type="spellStart"/>
            <w:proofErr w:type="gramStart"/>
            <w:r w:rsidRPr="004E4C8B">
              <w:rPr>
                <w:rFonts w:asciiTheme="majorHAnsi" w:hAnsiTheme="majorHAnsi" w:cstheme="majorHAnsi"/>
                <w:lang w:val="fr-FR"/>
              </w:rPr>
              <w:t>abordad</w:t>
            </w:r>
            <w:r>
              <w:rPr>
                <w:rFonts w:asciiTheme="majorHAnsi" w:hAnsiTheme="majorHAnsi" w:cstheme="majorHAnsi"/>
                <w:lang w:val="fr-FR"/>
              </w:rPr>
              <w:t>as</w:t>
            </w:r>
            <w:proofErr w:type="spellEnd"/>
            <w:proofErr w:type="gramEnd"/>
            <w:r w:rsidRPr="004E4C8B">
              <w:rPr>
                <w:rFonts w:asciiTheme="majorHAnsi" w:hAnsiTheme="majorHAnsi" w:cstheme="majorHAnsi"/>
                <w:lang w:val="fr-FR"/>
              </w:rPr>
              <w:t xml:space="preserve"> </w:t>
            </w:r>
            <w:proofErr w:type="spellStart"/>
            <w:r w:rsidRPr="004E4C8B">
              <w:rPr>
                <w:rFonts w:asciiTheme="majorHAnsi" w:hAnsiTheme="majorHAnsi" w:cstheme="majorHAnsi"/>
                <w:lang w:val="fr-FR"/>
              </w:rPr>
              <w:t>por</w:t>
            </w:r>
            <w:proofErr w:type="spellEnd"/>
            <w:r w:rsidRPr="004E4C8B">
              <w:rPr>
                <w:rFonts w:asciiTheme="majorHAnsi" w:hAnsiTheme="majorHAnsi" w:cstheme="majorHAnsi"/>
                <w:lang w:val="fr-FR"/>
              </w:rPr>
              <w:t xml:space="preserve"> </w:t>
            </w:r>
            <w:proofErr w:type="spellStart"/>
            <w:r w:rsidRPr="004E4C8B">
              <w:rPr>
                <w:rFonts w:asciiTheme="majorHAnsi" w:hAnsiTheme="majorHAnsi" w:cstheme="majorHAnsi"/>
                <w:lang w:val="fr-FR"/>
              </w:rPr>
              <w:t>una</w:t>
            </w:r>
            <w:proofErr w:type="spellEnd"/>
            <w:r w:rsidRPr="004E4C8B">
              <w:rPr>
                <w:rFonts w:asciiTheme="majorHAnsi" w:hAnsiTheme="majorHAnsi" w:cstheme="majorHAnsi"/>
                <w:lang w:val="fr-FR"/>
              </w:rPr>
              <w:t xml:space="preserve"> </w:t>
            </w:r>
            <w:proofErr w:type="spellStart"/>
            <w:r w:rsidRPr="004E4C8B">
              <w:rPr>
                <w:rFonts w:asciiTheme="majorHAnsi" w:hAnsiTheme="majorHAnsi" w:cstheme="majorHAnsi"/>
                <w:lang w:val="fr-FR"/>
              </w:rPr>
              <w:t>medicina</w:t>
            </w:r>
            <w:proofErr w:type="spellEnd"/>
          </w:p>
        </w:tc>
      </w:tr>
      <w:tr w:rsidR="0076350B" w:rsidRPr="00007005" w14:paraId="1475C41A" w14:textId="77777777" w:rsidTr="008C7480">
        <w:tc>
          <w:tcPr>
            <w:tcW w:w="4675" w:type="dxa"/>
          </w:tcPr>
          <w:p w14:paraId="0872BC60" w14:textId="77777777" w:rsidR="0076350B" w:rsidRPr="00B672B4" w:rsidRDefault="0076350B" w:rsidP="008C7480">
            <w:pPr>
              <w:pStyle w:val="CSP-FrontMatterBodyText"/>
              <w:jc w:val="left"/>
              <w:rPr>
                <w:rFonts w:asciiTheme="majorHAnsi" w:hAnsiTheme="majorHAnsi" w:cstheme="majorHAnsi"/>
                <w:lang w:val="fr-FR"/>
              </w:rPr>
            </w:pPr>
            <w:r w:rsidRPr="0038343B">
              <w:rPr>
                <w:rFonts w:asciiTheme="majorHAnsi" w:hAnsiTheme="majorHAnsi" w:cstheme="majorHAnsi"/>
                <w:lang w:val="fr-FR"/>
              </w:rPr>
              <w:t xml:space="preserve">La </w:t>
            </w:r>
            <w:proofErr w:type="spellStart"/>
            <w:r w:rsidRPr="0038343B">
              <w:rPr>
                <w:rFonts w:asciiTheme="majorHAnsi" w:hAnsiTheme="majorHAnsi" w:cstheme="majorHAnsi"/>
                <w:lang w:val="fr-FR"/>
              </w:rPr>
              <w:t>mayoría</w:t>
            </w:r>
            <w:proofErr w:type="spellEnd"/>
            <w:r w:rsidRPr="0038343B">
              <w:rPr>
                <w:rFonts w:asciiTheme="majorHAnsi" w:hAnsiTheme="majorHAnsi" w:cstheme="majorHAnsi"/>
                <w:lang w:val="fr-FR"/>
              </w:rPr>
              <w:t xml:space="preserve"> de las </w:t>
            </w:r>
            <w:proofErr w:type="spellStart"/>
            <w:r w:rsidRPr="0038343B">
              <w:rPr>
                <w:rFonts w:asciiTheme="majorHAnsi" w:hAnsiTheme="majorHAnsi" w:cstheme="majorHAnsi"/>
                <w:lang w:val="fr-FR"/>
              </w:rPr>
              <w:t>dolencias</w:t>
            </w:r>
            <w:proofErr w:type="spellEnd"/>
            <w:r w:rsidRPr="0038343B">
              <w:rPr>
                <w:rFonts w:asciiTheme="majorHAnsi" w:hAnsiTheme="majorHAnsi" w:cstheme="majorHAnsi"/>
                <w:lang w:val="fr-FR"/>
              </w:rPr>
              <w:t xml:space="preserve"> son</w:t>
            </w:r>
            <w:r w:rsidRPr="0038343B">
              <w:rPr>
                <w:rFonts w:asciiTheme="majorHAnsi" w:hAnsiTheme="majorHAnsi" w:cstheme="majorHAnsi"/>
                <w:lang w:val="fr-FR"/>
              </w:rPr>
              <w:cr/>
              <w:t xml:space="preserve"> </w:t>
            </w:r>
            <w:proofErr w:type="spellStart"/>
            <w:proofErr w:type="gramStart"/>
            <w:r w:rsidRPr="0038343B">
              <w:rPr>
                <w:rFonts w:asciiTheme="majorHAnsi" w:hAnsiTheme="majorHAnsi" w:cstheme="majorHAnsi"/>
                <w:lang w:val="fr-FR"/>
              </w:rPr>
              <w:t>fácilmente</w:t>
            </w:r>
            <w:proofErr w:type="spellEnd"/>
            <w:proofErr w:type="gramEnd"/>
            <w:r w:rsidRPr="0038343B">
              <w:rPr>
                <w:rFonts w:asciiTheme="majorHAnsi" w:hAnsiTheme="majorHAnsi" w:cstheme="majorHAnsi"/>
                <w:lang w:val="fr-FR"/>
              </w:rPr>
              <w:t xml:space="preserve"> cura</w:t>
            </w:r>
            <w:r>
              <w:rPr>
                <w:rFonts w:asciiTheme="majorHAnsi" w:hAnsiTheme="majorHAnsi" w:cstheme="majorHAnsi"/>
                <w:lang w:val="fr-FR"/>
              </w:rPr>
              <w:t>ble</w:t>
            </w:r>
            <w:r w:rsidRPr="0038343B">
              <w:rPr>
                <w:rFonts w:asciiTheme="majorHAnsi" w:hAnsiTheme="majorHAnsi" w:cstheme="majorHAnsi"/>
                <w:lang w:val="fr-FR"/>
              </w:rPr>
              <w:t>.</w:t>
            </w:r>
          </w:p>
        </w:tc>
        <w:tc>
          <w:tcPr>
            <w:tcW w:w="4675" w:type="dxa"/>
          </w:tcPr>
          <w:p w14:paraId="34B164D3" w14:textId="77777777" w:rsidR="0076350B" w:rsidRPr="000F1C24" w:rsidRDefault="0076350B" w:rsidP="008C7480">
            <w:pPr>
              <w:pStyle w:val="CSP-FrontMatterBodyText"/>
              <w:jc w:val="right"/>
              <w:rPr>
                <w:rFonts w:asciiTheme="majorHAnsi" w:hAnsiTheme="majorHAnsi" w:cstheme="majorHAnsi"/>
                <w:lang w:val="fr-FR"/>
              </w:rPr>
            </w:pPr>
            <w:r w:rsidRPr="00AF66EE">
              <w:rPr>
                <w:rFonts w:asciiTheme="majorHAnsi" w:hAnsiTheme="majorHAnsi" w:cstheme="majorHAnsi"/>
                <w:lang w:val="fr-FR"/>
              </w:rPr>
              <w:t xml:space="preserve">La </w:t>
            </w:r>
            <w:proofErr w:type="spellStart"/>
            <w:r w:rsidRPr="00AF66EE">
              <w:rPr>
                <w:rFonts w:asciiTheme="majorHAnsi" w:hAnsiTheme="majorHAnsi" w:cstheme="majorHAnsi"/>
                <w:lang w:val="fr-FR"/>
              </w:rPr>
              <w:t>mayoría</w:t>
            </w:r>
            <w:proofErr w:type="spellEnd"/>
            <w:r w:rsidRPr="00AF66EE">
              <w:rPr>
                <w:rFonts w:asciiTheme="majorHAnsi" w:hAnsiTheme="majorHAnsi" w:cstheme="majorHAnsi"/>
                <w:lang w:val="fr-FR"/>
              </w:rPr>
              <w:t xml:space="preserve"> de las </w:t>
            </w:r>
            <w:r w:rsidRPr="00AF66EE">
              <w:rPr>
                <w:rFonts w:asciiTheme="majorHAnsi" w:hAnsiTheme="majorHAnsi" w:cstheme="majorHAnsi"/>
                <w:lang w:val="fr-FR"/>
              </w:rPr>
              <w:cr/>
            </w:r>
            <w:proofErr w:type="spellStart"/>
            <w:proofErr w:type="gramStart"/>
            <w:r w:rsidRPr="00AF66EE">
              <w:rPr>
                <w:rFonts w:asciiTheme="majorHAnsi" w:hAnsiTheme="majorHAnsi" w:cstheme="majorHAnsi"/>
                <w:lang w:val="fr-FR"/>
              </w:rPr>
              <w:t>enfermedades</w:t>
            </w:r>
            <w:proofErr w:type="spellEnd"/>
            <w:proofErr w:type="gramEnd"/>
            <w:r w:rsidRPr="00AF66EE">
              <w:rPr>
                <w:rFonts w:asciiTheme="majorHAnsi" w:hAnsiTheme="majorHAnsi" w:cstheme="majorHAnsi"/>
                <w:lang w:val="fr-FR"/>
              </w:rPr>
              <w:t xml:space="preserve"> son </w:t>
            </w:r>
            <w:r w:rsidRPr="00AF66EE">
              <w:rPr>
                <w:rFonts w:asciiTheme="majorHAnsi" w:hAnsiTheme="majorHAnsi" w:cstheme="majorHAnsi"/>
                <w:lang w:val="fr-FR"/>
              </w:rPr>
              <w:cr/>
            </w:r>
            <w:proofErr w:type="gramStart"/>
            <w:r w:rsidRPr="00AF66EE">
              <w:rPr>
                <w:rFonts w:asciiTheme="majorHAnsi" w:hAnsiTheme="majorHAnsi" w:cstheme="majorHAnsi"/>
                <w:lang w:val="fr-FR"/>
              </w:rPr>
              <w:t>médicamente</w:t>
            </w:r>
            <w:proofErr w:type="gramEnd"/>
            <w:r w:rsidRPr="00AF66EE">
              <w:rPr>
                <w:rFonts w:asciiTheme="majorHAnsi" w:hAnsiTheme="majorHAnsi" w:cstheme="majorHAnsi"/>
                <w:lang w:val="fr-FR"/>
              </w:rPr>
              <w:t xml:space="preserve"> </w:t>
            </w:r>
            <w:r w:rsidRPr="00AF66EE">
              <w:rPr>
                <w:rFonts w:asciiTheme="majorHAnsi" w:hAnsiTheme="majorHAnsi" w:cstheme="majorHAnsi"/>
                <w:lang w:val="fr-FR"/>
              </w:rPr>
              <w:cr/>
            </w:r>
            <w:proofErr w:type="gramStart"/>
            <w:r w:rsidRPr="00AF66EE">
              <w:rPr>
                <w:rFonts w:asciiTheme="majorHAnsi" w:hAnsiTheme="majorHAnsi" w:cstheme="majorHAnsi"/>
                <w:lang w:val="fr-FR"/>
              </w:rPr>
              <w:t>incurable</w:t>
            </w:r>
            <w:proofErr w:type="gramEnd"/>
          </w:p>
        </w:tc>
      </w:tr>
    </w:tbl>
    <w:p w14:paraId="04F0DDEF" w14:textId="77777777" w:rsidR="0076350B" w:rsidRDefault="0076350B" w:rsidP="0076350B">
      <w:pPr>
        <w:pStyle w:val="CSP-FrontMatterBodyText"/>
        <w:jc w:val="both"/>
        <w:rPr>
          <w:rFonts w:asciiTheme="majorHAnsi" w:hAnsiTheme="majorHAnsi" w:cstheme="majorHAnsi"/>
          <w:lang w:val="fr-FR"/>
        </w:rPr>
      </w:pPr>
    </w:p>
    <w:p w14:paraId="277ECE0D" w14:textId="77777777" w:rsidR="0076350B" w:rsidRDefault="0076350B" w:rsidP="0076350B">
      <w:pPr>
        <w:pStyle w:val="CSP-FrontMatterBodyText"/>
        <w:jc w:val="both"/>
        <w:rPr>
          <w:rFonts w:asciiTheme="majorHAnsi" w:hAnsiTheme="majorHAnsi" w:cstheme="majorHAnsi"/>
          <w:lang w:val="fr-FR"/>
        </w:rPr>
      </w:pPr>
      <w:r w:rsidRPr="00DE60BD">
        <w:rPr>
          <w:rFonts w:asciiTheme="majorHAnsi" w:hAnsiTheme="majorHAnsi" w:cstheme="majorHAnsi"/>
          <w:lang w:val="fr-FR"/>
        </w:rPr>
        <w:t xml:space="preserve">Este </w:t>
      </w:r>
      <w:r w:rsidRPr="00F74624">
        <w:rPr>
          <w:rFonts w:asciiTheme="majorHAnsi" w:hAnsiTheme="majorHAnsi" w:cstheme="majorHAnsi"/>
          <w:lang w:val="fr-FR"/>
        </w:rPr>
        <w:t>tabla</w:t>
      </w:r>
      <w:r>
        <w:rPr>
          <w:rFonts w:asciiTheme="majorHAnsi" w:hAnsiTheme="majorHAnsi" w:cstheme="majorHAnsi"/>
          <w:lang w:val="fr-FR"/>
        </w:rPr>
        <w:t xml:space="preserve"> </w:t>
      </w:r>
      <w:proofErr w:type="spellStart"/>
      <w:r w:rsidRPr="00DE60BD">
        <w:rPr>
          <w:rFonts w:asciiTheme="majorHAnsi" w:hAnsiTheme="majorHAnsi" w:cstheme="majorHAnsi"/>
          <w:lang w:val="fr-FR"/>
        </w:rPr>
        <w:t>ilustra</w:t>
      </w:r>
      <w:proofErr w:type="spellEnd"/>
      <w:r w:rsidRPr="00DE60BD">
        <w:rPr>
          <w:rFonts w:asciiTheme="majorHAnsi" w:hAnsiTheme="majorHAnsi" w:cstheme="majorHAnsi"/>
          <w:lang w:val="fr-FR"/>
        </w:rPr>
        <w:t xml:space="preserve"> muchas </w:t>
      </w:r>
      <w:proofErr w:type="spellStart"/>
      <w:r w:rsidRPr="00DE60BD">
        <w:rPr>
          <w:rFonts w:asciiTheme="majorHAnsi" w:hAnsiTheme="majorHAnsi" w:cstheme="majorHAnsi"/>
          <w:lang w:val="fr-FR"/>
        </w:rPr>
        <w:t>diferencias</w:t>
      </w:r>
      <w:proofErr w:type="spellEnd"/>
      <w:r w:rsidRPr="00DE60BD">
        <w:rPr>
          <w:rFonts w:asciiTheme="majorHAnsi" w:hAnsiTheme="majorHAnsi" w:cstheme="majorHAnsi"/>
          <w:lang w:val="fr-FR"/>
        </w:rPr>
        <w:t xml:space="preserve"> entre un </w:t>
      </w:r>
      <w:proofErr w:type="spellStart"/>
      <w:r w:rsidRPr="00DE60BD">
        <w:rPr>
          <w:rFonts w:asciiTheme="majorHAnsi" w:hAnsiTheme="majorHAnsi" w:cstheme="majorHAnsi"/>
          <w:lang w:val="fr-FR"/>
        </w:rPr>
        <w:t>caso</w:t>
      </w:r>
      <w:proofErr w:type="spellEnd"/>
      <w:r w:rsidRPr="00DE60BD">
        <w:rPr>
          <w:rFonts w:asciiTheme="majorHAnsi" w:hAnsiTheme="majorHAnsi" w:cstheme="majorHAnsi"/>
          <w:lang w:val="fr-FR"/>
        </w:rPr>
        <w:t xml:space="preserve"> de </w:t>
      </w:r>
      <w:proofErr w:type="spellStart"/>
      <w:r>
        <w:rPr>
          <w:rFonts w:asciiTheme="majorHAnsi" w:hAnsiTheme="majorHAnsi" w:cstheme="majorHAnsi"/>
          <w:lang w:val="fr-FR"/>
        </w:rPr>
        <w:t>dolencia</w:t>
      </w:r>
      <w:proofErr w:type="spellEnd"/>
      <w:r w:rsidRPr="00DE60BD">
        <w:rPr>
          <w:rFonts w:asciiTheme="majorHAnsi" w:hAnsiTheme="majorHAnsi" w:cstheme="majorHAnsi"/>
          <w:lang w:val="fr-FR"/>
        </w:rPr>
        <w:t xml:space="preserve"> curable y un </w:t>
      </w:r>
      <w:proofErr w:type="spellStart"/>
      <w:r w:rsidRPr="00DE60BD">
        <w:rPr>
          <w:rFonts w:asciiTheme="majorHAnsi" w:hAnsiTheme="majorHAnsi" w:cstheme="majorHAnsi"/>
          <w:lang w:val="fr-FR"/>
        </w:rPr>
        <w:t>caso</w:t>
      </w:r>
      <w:proofErr w:type="spellEnd"/>
      <w:r w:rsidRPr="00DE60BD">
        <w:rPr>
          <w:rFonts w:asciiTheme="majorHAnsi" w:hAnsiTheme="majorHAnsi" w:cstheme="majorHAnsi"/>
          <w:lang w:val="fr-FR"/>
        </w:rPr>
        <w:t xml:space="preserve"> de </w:t>
      </w:r>
      <w:proofErr w:type="spellStart"/>
      <w:r w:rsidRPr="00F74624">
        <w:rPr>
          <w:rFonts w:asciiTheme="majorHAnsi" w:hAnsiTheme="majorHAnsi" w:cstheme="majorHAnsi"/>
          <w:lang w:val="fr-FR"/>
        </w:rPr>
        <w:t>enfermedad</w:t>
      </w:r>
      <w:proofErr w:type="spellEnd"/>
      <w:r w:rsidRPr="00F74624">
        <w:rPr>
          <w:rFonts w:asciiTheme="majorHAnsi" w:hAnsiTheme="majorHAnsi" w:cstheme="majorHAnsi"/>
          <w:lang w:val="fr-FR"/>
        </w:rPr>
        <w:t>.</w:t>
      </w:r>
      <w:r>
        <w:rPr>
          <w:rFonts w:asciiTheme="majorHAnsi" w:hAnsiTheme="majorHAnsi" w:cstheme="majorHAnsi"/>
          <w:lang w:val="fr-FR"/>
        </w:rPr>
        <w:t xml:space="preserve"> </w:t>
      </w:r>
      <w:r w:rsidRPr="00DE60BD">
        <w:rPr>
          <w:rFonts w:asciiTheme="majorHAnsi" w:hAnsiTheme="majorHAnsi" w:cstheme="majorHAnsi"/>
          <w:lang w:val="fr-FR"/>
        </w:rPr>
        <w:t xml:space="preserve">Las </w:t>
      </w:r>
      <w:proofErr w:type="spellStart"/>
      <w:r w:rsidRPr="00DE60BD">
        <w:rPr>
          <w:rFonts w:asciiTheme="majorHAnsi" w:hAnsiTheme="majorHAnsi" w:cstheme="majorHAnsi"/>
          <w:lang w:val="fr-FR"/>
        </w:rPr>
        <w:t>enfermedades</w:t>
      </w:r>
      <w:proofErr w:type="spellEnd"/>
      <w:r w:rsidRPr="00DE60BD">
        <w:rPr>
          <w:rFonts w:asciiTheme="majorHAnsi" w:hAnsiTheme="majorHAnsi" w:cstheme="majorHAnsi"/>
          <w:lang w:val="fr-FR"/>
        </w:rPr>
        <w:t xml:space="preserve"> no </w:t>
      </w:r>
      <w:proofErr w:type="spellStart"/>
      <w:r w:rsidRPr="00DE60BD">
        <w:rPr>
          <w:rFonts w:asciiTheme="majorHAnsi" w:hAnsiTheme="majorHAnsi" w:cstheme="majorHAnsi"/>
          <w:lang w:val="fr-FR"/>
        </w:rPr>
        <w:t>están</w:t>
      </w:r>
      <w:proofErr w:type="spellEnd"/>
      <w:r w:rsidRPr="00DE60BD">
        <w:rPr>
          <w:rFonts w:asciiTheme="majorHAnsi" w:hAnsiTheme="majorHAnsi" w:cstheme="majorHAnsi"/>
          <w:lang w:val="fr-FR"/>
        </w:rPr>
        <w:t xml:space="preserve"> </w:t>
      </w:r>
      <w:proofErr w:type="spellStart"/>
      <w:r w:rsidRPr="00DE60BD">
        <w:rPr>
          <w:rFonts w:asciiTheme="majorHAnsi" w:hAnsiTheme="majorHAnsi" w:cstheme="majorHAnsi"/>
          <w:lang w:val="fr-FR"/>
        </w:rPr>
        <w:t>definidas</w:t>
      </w:r>
      <w:proofErr w:type="spellEnd"/>
      <w:r w:rsidRPr="00DE60BD">
        <w:rPr>
          <w:rFonts w:asciiTheme="majorHAnsi" w:hAnsiTheme="majorHAnsi" w:cstheme="majorHAnsi"/>
          <w:lang w:val="fr-FR"/>
        </w:rPr>
        <w:t xml:space="preserve"> para </w:t>
      </w:r>
      <w:proofErr w:type="spellStart"/>
      <w:r w:rsidRPr="00DE60BD">
        <w:rPr>
          <w:rFonts w:asciiTheme="majorHAnsi" w:hAnsiTheme="majorHAnsi" w:cstheme="majorHAnsi"/>
          <w:lang w:val="fr-FR"/>
        </w:rPr>
        <w:t>facilitar</w:t>
      </w:r>
      <w:proofErr w:type="spellEnd"/>
      <w:r w:rsidRPr="00DE60BD">
        <w:rPr>
          <w:rFonts w:asciiTheme="majorHAnsi" w:hAnsiTheme="majorHAnsi" w:cstheme="majorHAnsi"/>
          <w:lang w:val="fr-FR"/>
        </w:rPr>
        <w:t xml:space="preserve"> la </w:t>
      </w:r>
      <w:proofErr w:type="spellStart"/>
      <w:r w:rsidRPr="00DE60BD">
        <w:rPr>
          <w:rFonts w:asciiTheme="majorHAnsi" w:hAnsiTheme="majorHAnsi" w:cstheme="majorHAnsi"/>
          <w:lang w:val="fr-FR"/>
        </w:rPr>
        <w:t>curación</w:t>
      </w:r>
      <w:proofErr w:type="spellEnd"/>
      <w:r w:rsidRPr="00DE60BD">
        <w:rPr>
          <w:rFonts w:asciiTheme="majorHAnsi" w:hAnsiTheme="majorHAnsi" w:cstheme="majorHAnsi"/>
          <w:lang w:val="fr-FR"/>
        </w:rPr>
        <w:t xml:space="preserve">. Muchas </w:t>
      </w:r>
      <w:proofErr w:type="spellStart"/>
      <w:r w:rsidRPr="00DE60BD">
        <w:rPr>
          <w:rFonts w:asciiTheme="majorHAnsi" w:hAnsiTheme="majorHAnsi" w:cstheme="majorHAnsi"/>
          <w:lang w:val="fr-FR"/>
        </w:rPr>
        <w:t>condiciones</w:t>
      </w:r>
      <w:proofErr w:type="spellEnd"/>
      <w:r w:rsidRPr="00DE60BD">
        <w:rPr>
          <w:rFonts w:asciiTheme="majorHAnsi" w:hAnsiTheme="majorHAnsi" w:cstheme="majorHAnsi"/>
          <w:lang w:val="fr-FR"/>
        </w:rPr>
        <w:t xml:space="preserve"> </w:t>
      </w:r>
      <w:proofErr w:type="spellStart"/>
      <w:r w:rsidRPr="00DE60BD">
        <w:rPr>
          <w:rFonts w:asciiTheme="majorHAnsi" w:hAnsiTheme="majorHAnsi" w:cstheme="majorHAnsi"/>
          <w:lang w:val="fr-FR"/>
        </w:rPr>
        <w:t>médicas</w:t>
      </w:r>
      <w:proofErr w:type="spellEnd"/>
      <w:r w:rsidRPr="00DE60BD">
        <w:rPr>
          <w:rFonts w:asciiTheme="majorHAnsi" w:hAnsiTheme="majorHAnsi" w:cstheme="majorHAnsi"/>
          <w:lang w:val="fr-FR"/>
        </w:rPr>
        <w:t xml:space="preserve"> y</w:t>
      </w:r>
      <w:r w:rsidRPr="002E760F">
        <w:rPr>
          <w:rFonts w:asciiTheme="majorHAnsi" w:hAnsiTheme="majorHAnsi" w:cstheme="majorHAnsi"/>
          <w:lang w:val="fr-FR"/>
        </w:rPr>
        <w:t xml:space="preserve"> </w:t>
      </w:r>
      <w:proofErr w:type="spellStart"/>
      <w:r w:rsidRPr="00DE60BD">
        <w:rPr>
          <w:rFonts w:asciiTheme="majorHAnsi" w:hAnsiTheme="majorHAnsi" w:cstheme="majorHAnsi"/>
          <w:lang w:val="fr-FR"/>
        </w:rPr>
        <w:t>enfermedades</w:t>
      </w:r>
      <w:proofErr w:type="spellEnd"/>
      <w:r w:rsidRPr="00DE60BD">
        <w:rPr>
          <w:rFonts w:asciiTheme="majorHAnsi" w:hAnsiTheme="majorHAnsi" w:cstheme="majorHAnsi"/>
          <w:lang w:val="fr-FR"/>
        </w:rPr>
        <w:t xml:space="preserve"> se </w:t>
      </w:r>
      <w:proofErr w:type="spellStart"/>
      <w:r w:rsidRPr="00DE60BD">
        <w:rPr>
          <w:rFonts w:asciiTheme="majorHAnsi" w:hAnsiTheme="majorHAnsi" w:cstheme="majorHAnsi"/>
          <w:lang w:val="fr-FR"/>
        </w:rPr>
        <w:t>consideran</w:t>
      </w:r>
      <w:proofErr w:type="spellEnd"/>
      <w:r w:rsidRPr="00DE60BD">
        <w:rPr>
          <w:rFonts w:asciiTheme="majorHAnsi" w:hAnsiTheme="majorHAnsi" w:cstheme="majorHAnsi"/>
          <w:lang w:val="fr-FR"/>
        </w:rPr>
        <w:t xml:space="preserve"> incurables </w:t>
      </w:r>
      <w:proofErr w:type="spellStart"/>
      <w:r w:rsidRPr="00DE60BD">
        <w:rPr>
          <w:rFonts w:asciiTheme="majorHAnsi" w:hAnsiTheme="majorHAnsi" w:cstheme="majorHAnsi"/>
          <w:lang w:val="fr-FR"/>
        </w:rPr>
        <w:t>por</w:t>
      </w:r>
      <w:proofErr w:type="spellEnd"/>
      <w:r w:rsidRPr="00DE60BD">
        <w:rPr>
          <w:rFonts w:asciiTheme="majorHAnsi" w:hAnsiTheme="majorHAnsi" w:cstheme="majorHAnsi"/>
          <w:lang w:val="fr-FR"/>
        </w:rPr>
        <w:t xml:space="preserve"> </w:t>
      </w:r>
      <w:proofErr w:type="spellStart"/>
      <w:r w:rsidRPr="00DE60BD">
        <w:rPr>
          <w:rFonts w:asciiTheme="majorHAnsi" w:hAnsiTheme="majorHAnsi" w:cstheme="majorHAnsi"/>
          <w:lang w:val="fr-FR"/>
        </w:rPr>
        <w:t>definición</w:t>
      </w:r>
      <w:proofErr w:type="spellEnd"/>
      <w:r w:rsidRPr="00DE60BD">
        <w:rPr>
          <w:rFonts w:asciiTheme="majorHAnsi" w:hAnsiTheme="majorHAnsi" w:cstheme="majorHAnsi"/>
          <w:lang w:val="fr-FR"/>
        </w:rPr>
        <w:t xml:space="preserve">. La </w:t>
      </w:r>
      <w:proofErr w:type="spellStart"/>
      <w:r w:rsidRPr="00DE60BD">
        <w:rPr>
          <w:rFonts w:asciiTheme="majorHAnsi" w:hAnsiTheme="majorHAnsi" w:cstheme="majorHAnsi"/>
          <w:lang w:val="fr-FR"/>
        </w:rPr>
        <w:t>mayoría</w:t>
      </w:r>
      <w:proofErr w:type="spellEnd"/>
      <w:r w:rsidRPr="00DE60BD">
        <w:rPr>
          <w:rFonts w:asciiTheme="majorHAnsi" w:hAnsiTheme="majorHAnsi" w:cstheme="majorHAnsi"/>
          <w:lang w:val="fr-FR"/>
        </w:rPr>
        <w:t xml:space="preserve"> de las </w:t>
      </w:r>
      <w:proofErr w:type="spellStart"/>
      <w:r w:rsidRPr="00DE60BD">
        <w:rPr>
          <w:rFonts w:asciiTheme="majorHAnsi" w:hAnsiTheme="majorHAnsi" w:cstheme="majorHAnsi"/>
          <w:lang w:val="fr-FR"/>
        </w:rPr>
        <w:t>enfermedades</w:t>
      </w:r>
      <w:proofErr w:type="spellEnd"/>
      <w:r w:rsidRPr="00DE60BD">
        <w:rPr>
          <w:rFonts w:asciiTheme="majorHAnsi" w:hAnsiTheme="majorHAnsi" w:cstheme="majorHAnsi"/>
          <w:lang w:val="fr-FR"/>
        </w:rPr>
        <w:t xml:space="preserve"> y </w:t>
      </w:r>
      <w:proofErr w:type="spellStart"/>
      <w:r w:rsidRPr="00DE60BD">
        <w:rPr>
          <w:rFonts w:asciiTheme="majorHAnsi" w:hAnsiTheme="majorHAnsi" w:cstheme="majorHAnsi"/>
          <w:lang w:val="fr-FR"/>
        </w:rPr>
        <w:t>dolencias</w:t>
      </w:r>
      <w:proofErr w:type="spellEnd"/>
      <w:r w:rsidRPr="00DE60BD">
        <w:rPr>
          <w:rFonts w:asciiTheme="majorHAnsi" w:hAnsiTheme="majorHAnsi" w:cstheme="majorHAnsi"/>
          <w:lang w:val="fr-FR"/>
        </w:rPr>
        <w:t xml:space="preserve"> son incurables con </w:t>
      </w:r>
      <w:proofErr w:type="spellStart"/>
      <w:r w:rsidRPr="00DE60BD">
        <w:rPr>
          <w:rFonts w:asciiTheme="majorHAnsi" w:hAnsiTheme="majorHAnsi" w:cstheme="majorHAnsi"/>
          <w:lang w:val="fr-FR"/>
        </w:rPr>
        <w:t>medicamentos</w:t>
      </w:r>
      <w:proofErr w:type="spellEnd"/>
      <w:r w:rsidRPr="00DE60BD">
        <w:rPr>
          <w:rFonts w:asciiTheme="majorHAnsi" w:hAnsiTheme="majorHAnsi" w:cstheme="majorHAnsi"/>
          <w:lang w:val="fr-FR"/>
        </w:rPr>
        <w:t xml:space="preserve">. Sin embargo, muchas </w:t>
      </w:r>
      <w:proofErr w:type="spellStart"/>
      <w:r w:rsidRPr="00DE60BD">
        <w:rPr>
          <w:rFonts w:asciiTheme="majorHAnsi" w:hAnsiTheme="majorHAnsi" w:cstheme="majorHAnsi"/>
          <w:lang w:val="fr-FR"/>
        </w:rPr>
        <w:t>enfermedades</w:t>
      </w:r>
      <w:proofErr w:type="spellEnd"/>
      <w:r w:rsidRPr="00DE60BD">
        <w:rPr>
          <w:rFonts w:asciiTheme="majorHAnsi" w:hAnsiTheme="majorHAnsi" w:cstheme="majorHAnsi"/>
          <w:lang w:val="fr-FR"/>
        </w:rPr>
        <w:t xml:space="preserve"> </w:t>
      </w:r>
      <w:proofErr w:type="spellStart"/>
      <w:r>
        <w:rPr>
          <w:rFonts w:asciiTheme="majorHAnsi" w:hAnsiTheme="majorHAnsi" w:cstheme="majorHAnsi"/>
          <w:lang w:val="fr-FR"/>
        </w:rPr>
        <w:t>hoy</w:t>
      </w:r>
      <w:proofErr w:type="spellEnd"/>
      <w:r>
        <w:rPr>
          <w:rFonts w:asciiTheme="majorHAnsi" w:hAnsiTheme="majorHAnsi" w:cstheme="majorHAnsi"/>
          <w:lang w:val="fr-FR"/>
        </w:rPr>
        <w:t xml:space="preserve"> en dia</w:t>
      </w:r>
      <w:r w:rsidRPr="00DE60BD">
        <w:rPr>
          <w:rFonts w:asciiTheme="majorHAnsi" w:hAnsiTheme="majorHAnsi" w:cstheme="majorHAnsi"/>
          <w:lang w:val="fr-FR"/>
        </w:rPr>
        <w:t xml:space="preserve"> se </w:t>
      </w:r>
      <w:proofErr w:type="spellStart"/>
      <w:r w:rsidRPr="00DE60BD">
        <w:rPr>
          <w:rFonts w:asciiTheme="majorHAnsi" w:hAnsiTheme="majorHAnsi" w:cstheme="majorHAnsi"/>
          <w:lang w:val="fr-FR"/>
        </w:rPr>
        <w:t>consideran</w:t>
      </w:r>
      <w:proofErr w:type="spellEnd"/>
      <w:r w:rsidRPr="00DE60BD">
        <w:rPr>
          <w:rFonts w:asciiTheme="majorHAnsi" w:hAnsiTheme="majorHAnsi" w:cstheme="majorHAnsi"/>
          <w:lang w:val="fr-FR"/>
        </w:rPr>
        <w:t xml:space="preserve"> incurables, en </w:t>
      </w:r>
      <w:proofErr w:type="spellStart"/>
      <w:r w:rsidRPr="00DE60BD">
        <w:rPr>
          <w:rFonts w:asciiTheme="majorHAnsi" w:hAnsiTheme="majorHAnsi" w:cstheme="majorHAnsi"/>
          <w:lang w:val="fr-FR"/>
        </w:rPr>
        <w:t>realidad</w:t>
      </w:r>
      <w:proofErr w:type="spellEnd"/>
      <w:r w:rsidRPr="00DE60BD">
        <w:rPr>
          <w:rFonts w:asciiTheme="majorHAnsi" w:hAnsiTheme="majorHAnsi" w:cstheme="majorHAnsi"/>
          <w:lang w:val="fr-FR"/>
        </w:rPr>
        <w:t xml:space="preserve"> son curables. </w:t>
      </w:r>
      <w:proofErr w:type="spellStart"/>
      <w:r w:rsidRPr="00DE60BD">
        <w:rPr>
          <w:rFonts w:asciiTheme="majorHAnsi" w:hAnsiTheme="majorHAnsi" w:cstheme="majorHAnsi"/>
          <w:lang w:val="fr-FR"/>
        </w:rPr>
        <w:t>Curado</w:t>
      </w:r>
      <w:proofErr w:type="spellEnd"/>
      <w:r w:rsidRPr="00DE60BD">
        <w:rPr>
          <w:rFonts w:asciiTheme="majorHAnsi" w:hAnsiTheme="majorHAnsi" w:cstheme="majorHAnsi"/>
          <w:lang w:val="fr-FR"/>
        </w:rPr>
        <w:t xml:space="preserve"> </w:t>
      </w:r>
      <w:proofErr w:type="spellStart"/>
      <w:r w:rsidRPr="00DE60BD">
        <w:rPr>
          <w:rFonts w:asciiTheme="majorHAnsi" w:hAnsiTheme="majorHAnsi" w:cstheme="majorHAnsi"/>
          <w:lang w:val="fr-FR"/>
        </w:rPr>
        <w:t>simplemente</w:t>
      </w:r>
      <w:proofErr w:type="spellEnd"/>
      <w:r w:rsidRPr="00DE60BD">
        <w:rPr>
          <w:rFonts w:asciiTheme="majorHAnsi" w:hAnsiTheme="majorHAnsi" w:cstheme="majorHAnsi"/>
          <w:lang w:val="fr-FR"/>
        </w:rPr>
        <w:t xml:space="preserve"> no </w:t>
      </w:r>
      <w:proofErr w:type="spellStart"/>
      <w:r w:rsidRPr="00DE60BD">
        <w:rPr>
          <w:rFonts w:asciiTheme="majorHAnsi" w:hAnsiTheme="majorHAnsi" w:cstheme="majorHAnsi"/>
          <w:lang w:val="fr-FR"/>
        </w:rPr>
        <w:t>está</w:t>
      </w:r>
      <w:proofErr w:type="spellEnd"/>
      <w:r w:rsidRPr="00DE60BD">
        <w:rPr>
          <w:rFonts w:asciiTheme="majorHAnsi" w:hAnsiTheme="majorHAnsi" w:cstheme="majorHAnsi"/>
          <w:lang w:val="fr-FR"/>
        </w:rPr>
        <w:t xml:space="preserve"> </w:t>
      </w:r>
      <w:proofErr w:type="spellStart"/>
      <w:r w:rsidRPr="00DE60BD">
        <w:rPr>
          <w:rFonts w:asciiTheme="majorHAnsi" w:hAnsiTheme="majorHAnsi" w:cstheme="majorHAnsi"/>
          <w:lang w:val="fr-FR"/>
        </w:rPr>
        <w:t>definido</w:t>
      </w:r>
      <w:proofErr w:type="spellEnd"/>
      <w:r w:rsidRPr="00DE60BD">
        <w:rPr>
          <w:rFonts w:asciiTheme="majorHAnsi" w:hAnsiTheme="majorHAnsi" w:cstheme="majorHAnsi"/>
          <w:lang w:val="fr-FR"/>
        </w:rPr>
        <w:t xml:space="preserve"> para </w:t>
      </w:r>
      <w:proofErr w:type="spellStart"/>
      <w:r w:rsidRPr="00DE60BD">
        <w:rPr>
          <w:rFonts w:asciiTheme="majorHAnsi" w:hAnsiTheme="majorHAnsi" w:cstheme="majorHAnsi"/>
          <w:lang w:val="fr-FR"/>
        </w:rPr>
        <w:t>ellos</w:t>
      </w:r>
      <w:proofErr w:type="spellEnd"/>
      <w:r w:rsidRPr="00DE60BD">
        <w:rPr>
          <w:rFonts w:asciiTheme="majorHAnsi" w:hAnsiTheme="majorHAnsi" w:cstheme="majorHAnsi"/>
          <w:lang w:val="fr-FR"/>
        </w:rPr>
        <w:t xml:space="preserve">, lo que los </w:t>
      </w:r>
      <w:proofErr w:type="spellStart"/>
      <w:r w:rsidRPr="00DE60BD">
        <w:rPr>
          <w:rFonts w:asciiTheme="majorHAnsi" w:hAnsiTheme="majorHAnsi" w:cstheme="majorHAnsi"/>
          <w:lang w:val="fr-FR"/>
        </w:rPr>
        <w:t>hace</w:t>
      </w:r>
      <w:proofErr w:type="spellEnd"/>
      <w:r w:rsidRPr="00DE60BD">
        <w:rPr>
          <w:rFonts w:asciiTheme="majorHAnsi" w:hAnsiTheme="majorHAnsi" w:cstheme="majorHAnsi"/>
          <w:lang w:val="fr-FR"/>
        </w:rPr>
        <w:t xml:space="preserve"> </w:t>
      </w:r>
      <w:proofErr w:type="spellStart"/>
      <w:r w:rsidRPr="00DE60BD">
        <w:rPr>
          <w:rFonts w:asciiTheme="majorHAnsi" w:hAnsiTheme="majorHAnsi" w:cstheme="majorHAnsi"/>
          <w:lang w:val="fr-FR"/>
        </w:rPr>
        <w:t>parecer</w:t>
      </w:r>
      <w:proofErr w:type="spellEnd"/>
      <w:r w:rsidRPr="00DE60BD">
        <w:rPr>
          <w:rFonts w:asciiTheme="majorHAnsi" w:hAnsiTheme="majorHAnsi" w:cstheme="majorHAnsi"/>
          <w:lang w:val="fr-FR"/>
        </w:rPr>
        <w:t xml:space="preserve"> incurables </w:t>
      </w:r>
      <w:proofErr w:type="spellStart"/>
      <w:r w:rsidRPr="00DE60BD">
        <w:rPr>
          <w:rFonts w:asciiTheme="majorHAnsi" w:hAnsiTheme="majorHAnsi" w:cstheme="majorHAnsi"/>
          <w:lang w:val="fr-FR"/>
        </w:rPr>
        <w:t>por</w:t>
      </w:r>
      <w:proofErr w:type="spellEnd"/>
      <w:r w:rsidRPr="00DE60BD">
        <w:rPr>
          <w:rFonts w:asciiTheme="majorHAnsi" w:hAnsiTheme="majorHAnsi" w:cstheme="majorHAnsi"/>
          <w:lang w:val="fr-FR"/>
        </w:rPr>
        <w:t xml:space="preserve"> </w:t>
      </w:r>
      <w:proofErr w:type="spellStart"/>
      <w:r w:rsidRPr="00DE60BD">
        <w:rPr>
          <w:rFonts w:asciiTheme="majorHAnsi" w:hAnsiTheme="majorHAnsi" w:cstheme="majorHAnsi"/>
          <w:lang w:val="fr-FR"/>
        </w:rPr>
        <w:t>defecto</w:t>
      </w:r>
      <w:proofErr w:type="spellEnd"/>
      <w:r w:rsidRPr="00DE60BD">
        <w:rPr>
          <w:rFonts w:asciiTheme="majorHAnsi" w:hAnsiTheme="majorHAnsi" w:cstheme="majorHAnsi"/>
          <w:lang w:val="fr-FR"/>
        </w:rPr>
        <w:t xml:space="preserve"> o </w:t>
      </w:r>
      <w:proofErr w:type="spellStart"/>
      <w:r w:rsidRPr="00DE60BD">
        <w:rPr>
          <w:rFonts w:asciiTheme="majorHAnsi" w:hAnsiTheme="majorHAnsi" w:cstheme="majorHAnsi"/>
          <w:lang w:val="fr-FR"/>
        </w:rPr>
        <w:t>por</w:t>
      </w:r>
      <w:proofErr w:type="spellEnd"/>
      <w:r w:rsidRPr="00DE60BD">
        <w:rPr>
          <w:rFonts w:asciiTheme="majorHAnsi" w:hAnsiTheme="majorHAnsi" w:cstheme="majorHAnsi"/>
          <w:lang w:val="fr-FR"/>
        </w:rPr>
        <w:t xml:space="preserve"> la </w:t>
      </w:r>
      <w:proofErr w:type="spellStart"/>
      <w:r w:rsidRPr="00DE60BD">
        <w:rPr>
          <w:rFonts w:asciiTheme="majorHAnsi" w:hAnsiTheme="majorHAnsi" w:cstheme="majorHAnsi"/>
          <w:lang w:val="fr-FR"/>
        </w:rPr>
        <w:t>ausencia</w:t>
      </w:r>
      <w:proofErr w:type="spellEnd"/>
      <w:r w:rsidRPr="00DE60BD">
        <w:rPr>
          <w:rFonts w:asciiTheme="majorHAnsi" w:hAnsiTheme="majorHAnsi" w:cstheme="majorHAnsi"/>
          <w:lang w:val="fr-FR"/>
        </w:rPr>
        <w:t xml:space="preserve"> de </w:t>
      </w:r>
      <w:proofErr w:type="spellStart"/>
      <w:r w:rsidRPr="00DE60BD">
        <w:rPr>
          <w:rFonts w:asciiTheme="majorHAnsi" w:hAnsiTheme="majorHAnsi" w:cstheme="majorHAnsi"/>
          <w:lang w:val="fr-FR"/>
        </w:rPr>
        <w:t>una</w:t>
      </w:r>
      <w:proofErr w:type="spellEnd"/>
      <w:r w:rsidRPr="00DE60BD">
        <w:rPr>
          <w:rFonts w:asciiTheme="majorHAnsi" w:hAnsiTheme="majorHAnsi" w:cstheme="majorHAnsi"/>
          <w:lang w:val="fr-FR"/>
        </w:rPr>
        <w:t xml:space="preserve"> </w:t>
      </w:r>
      <w:proofErr w:type="spellStart"/>
      <w:r w:rsidRPr="00DE60BD">
        <w:rPr>
          <w:rFonts w:asciiTheme="majorHAnsi" w:hAnsiTheme="majorHAnsi" w:cstheme="majorHAnsi"/>
          <w:lang w:val="fr-FR"/>
        </w:rPr>
        <w:t>definición</w:t>
      </w:r>
      <w:proofErr w:type="spellEnd"/>
      <w:r w:rsidRPr="00DE60BD">
        <w:rPr>
          <w:rFonts w:asciiTheme="majorHAnsi" w:hAnsiTheme="majorHAnsi" w:cstheme="majorHAnsi"/>
          <w:lang w:val="fr-FR"/>
        </w:rPr>
        <w:t xml:space="preserve"> de </w:t>
      </w:r>
      <w:proofErr w:type="spellStart"/>
      <w:r w:rsidRPr="00DE60BD">
        <w:rPr>
          <w:rFonts w:asciiTheme="majorHAnsi" w:hAnsiTheme="majorHAnsi" w:cstheme="majorHAnsi"/>
          <w:lang w:val="fr-FR"/>
        </w:rPr>
        <w:t>curado</w:t>
      </w:r>
      <w:proofErr w:type="spellEnd"/>
      <w:r w:rsidRPr="00DE60BD">
        <w:rPr>
          <w:rFonts w:asciiTheme="majorHAnsi" w:hAnsiTheme="majorHAnsi" w:cstheme="majorHAnsi"/>
          <w:lang w:val="fr-FR"/>
        </w:rPr>
        <w:t>.</w:t>
      </w:r>
    </w:p>
    <w:p w14:paraId="2DDC4F67" w14:textId="77777777" w:rsidR="0076350B" w:rsidRPr="00425F8A" w:rsidRDefault="0076350B" w:rsidP="0076350B">
      <w:pPr>
        <w:pStyle w:val="CSP-FrontMatterBodyText"/>
        <w:jc w:val="both"/>
        <w:rPr>
          <w:rFonts w:asciiTheme="majorHAnsi" w:hAnsiTheme="majorHAnsi" w:cstheme="majorHAnsi"/>
          <w:lang w:val="fr-FR"/>
        </w:rPr>
      </w:pPr>
    </w:p>
    <w:p w14:paraId="77DEEE18" w14:textId="77777777" w:rsidR="0076350B" w:rsidRDefault="0076350B" w:rsidP="0076350B">
      <w:pPr>
        <w:pStyle w:val="CSP-FrontMatterBodyText"/>
        <w:jc w:val="both"/>
        <w:rPr>
          <w:rFonts w:asciiTheme="majorHAnsi" w:hAnsiTheme="majorHAnsi" w:cstheme="majorHAnsi"/>
          <w:lang w:val="fr-FR"/>
        </w:rPr>
      </w:pPr>
      <w:r w:rsidRPr="00DE60BD">
        <w:rPr>
          <w:rFonts w:asciiTheme="majorHAnsi" w:hAnsiTheme="majorHAnsi" w:cstheme="majorHAnsi"/>
          <w:lang w:val="fr-FR"/>
        </w:rPr>
        <w:t xml:space="preserve">El </w:t>
      </w:r>
      <w:proofErr w:type="spellStart"/>
      <w:r w:rsidRPr="00DE60BD">
        <w:rPr>
          <w:rFonts w:asciiTheme="majorHAnsi" w:hAnsiTheme="majorHAnsi" w:cstheme="majorHAnsi"/>
          <w:lang w:val="fr-FR"/>
        </w:rPr>
        <w:t>problema</w:t>
      </w:r>
      <w:proofErr w:type="spellEnd"/>
      <w:r w:rsidRPr="00DE60BD">
        <w:rPr>
          <w:rFonts w:asciiTheme="majorHAnsi" w:hAnsiTheme="majorHAnsi" w:cstheme="majorHAnsi"/>
          <w:lang w:val="fr-FR"/>
        </w:rPr>
        <w:t xml:space="preserve">, la </w:t>
      </w:r>
      <w:proofErr w:type="spellStart"/>
      <w:r w:rsidRPr="00DE60BD">
        <w:rPr>
          <w:rFonts w:asciiTheme="majorHAnsi" w:hAnsiTheme="majorHAnsi" w:cstheme="majorHAnsi"/>
          <w:lang w:val="fr-FR"/>
        </w:rPr>
        <w:t>razón</w:t>
      </w:r>
      <w:proofErr w:type="spellEnd"/>
      <w:r w:rsidRPr="00DE60BD">
        <w:rPr>
          <w:rFonts w:asciiTheme="majorHAnsi" w:hAnsiTheme="majorHAnsi" w:cstheme="majorHAnsi"/>
          <w:lang w:val="fr-FR"/>
        </w:rPr>
        <w:t xml:space="preserve"> </w:t>
      </w:r>
      <w:proofErr w:type="spellStart"/>
      <w:r w:rsidRPr="00DE60BD">
        <w:rPr>
          <w:rFonts w:asciiTheme="majorHAnsi" w:hAnsiTheme="majorHAnsi" w:cstheme="majorHAnsi"/>
          <w:lang w:val="fr-FR"/>
        </w:rPr>
        <w:t>por</w:t>
      </w:r>
      <w:proofErr w:type="spellEnd"/>
      <w:r w:rsidRPr="00DE60BD">
        <w:rPr>
          <w:rFonts w:asciiTheme="majorHAnsi" w:hAnsiTheme="majorHAnsi" w:cstheme="majorHAnsi"/>
          <w:lang w:val="fr-FR"/>
        </w:rPr>
        <w:t xml:space="preserve"> la que no </w:t>
      </w:r>
      <w:proofErr w:type="spellStart"/>
      <w:r w:rsidRPr="00DE60BD">
        <w:rPr>
          <w:rFonts w:asciiTheme="majorHAnsi" w:hAnsiTheme="majorHAnsi" w:cstheme="majorHAnsi"/>
          <w:lang w:val="fr-FR"/>
        </w:rPr>
        <w:t>podemos</w:t>
      </w:r>
      <w:proofErr w:type="spellEnd"/>
      <w:r w:rsidRPr="00DE60BD">
        <w:rPr>
          <w:rFonts w:asciiTheme="majorHAnsi" w:hAnsiTheme="majorHAnsi" w:cstheme="majorHAnsi"/>
          <w:lang w:val="fr-FR"/>
        </w:rPr>
        <w:t xml:space="preserve"> </w:t>
      </w:r>
      <w:proofErr w:type="spellStart"/>
      <w:r w:rsidRPr="00DE60BD">
        <w:rPr>
          <w:rFonts w:asciiTheme="majorHAnsi" w:hAnsiTheme="majorHAnsi" w:cstheme="majorHAnsi"/>
          <w:lang w:val="fr-FR"/>
        </w:rPr>
        <w:t>encontrar</w:t>
      </w:r>
      <w:proofErr w:type="spellEnd"/>
      <w:r w:rsidRPr="00DE60BD">
        <w:rPr>
          <w:rFonts w:asciiTheme="majorHAnsi" w:hAnsiTheme="majorHAnsi" w:cstheme="majorHAnsi"/>
          <w:lang w:val="fr-FR"/>
        </w:rPr>
        <w:t xml:space="preserve"> curas, no es que las curas </w:t>
      </w:r>
      <w:proofErr w:type="spellStart"/>
      <w:r w:rsidRPr="00DE60BD">
        <w:rPr>
          <w:rFonts w:asciiTheme="majorHAnsi" w:hAnsiTheme="majorHAnsi" w:cstheme="majorHAnsi"/>
          <w:lang w:val="fr-FR"/>
        </w:rPr>
        <w:t>sean</w:t>
      </w:r>
      <w:proofErr w:type="spellEnd"/>
      <w:r w:rsidRPr="00DE60BD">
        <w:rPr>
          <w:rFonts w:asciiTheme="majorHAnsi" w:hAnsiTheme="majorHAnsi" w:cstheme="majorHAnsi"/>
          <w:lang w:val="fr-FR"/>
        </w:rPr>
        <w:t xml:space="preserve"> </w:t>
      </w:r>
      <w:proofErr w:type="spellStart"/>
      <w:r w:rsidRPr="00DE60BD">
        <w:rPr>
          <w:rFonts w:asciiTheme="majorHAnsi" w:hAnsiTheme="majorHAnsi" w:cstheme="majorHAnsi"/>
          <w:lang w:val="fr-FR"/>
        </w:rPr>
        <w:t>difíciles</w:t>
      </w:r>
      <w:proofErr w:type="spellEnd"/>
      <w:r w:rsidRPr="00DE60BD">
        <w:rPr>
          <w:rFonts w:asciiTheme="majorHAnsi" w:hAnsiTheme="majorHAnsi" w:cstheme="majorHAnsi"/>
          <w:lang w:val="fr-FR"/>
        </w:rPr>
        <w:t xml:space="preserve">. </w:t>
      </w:r>
      <w:proofErr w:type="spellStart"/>
      <w:r w:rsidRPr="00DE60BD">
        <w:rPr>
          <w:rFonts w:asciiTheme="majorHAnsi" w:hAnsiTheme="majorHAnsi" w:cstheme="majorHAnsi"/>
          <w:lang w:val="fr-FR"/>
        </w:rPr>
        <w:t>Algunos</w:t>
      </w:r>
      <w:proofErr w:type="spellEnd"/>
      <w:r w:rsidRPr="00DE60BD">
        <w:rPr>
          <w:rFonts w:asciiTheme="majorHAnsi" w:hAnsiTheme="majorHAnsi" w:cstheme="majorHAnsi"/>
          <w:lang w:val="fr-FR"/>
        </w:rPr>
        <w:t xml:space="preserve"> son </w:t>
      </w:r>
      <w:proofErr w:type="spellStart"/>
      <w:r w:rsidRPr="00DE60BD">
        <w:rPr>
          <w:rFonts w:asciiTheme="majorHAnsi" w:hAnsiTheme="majorHAnsi" w:cstheme="majorHAnsi"/>
          <w:lang w:val="fr-FR"/>
        </w:rPr>
        <w:t>difíciles</w:t>
      </w:r>
      <w:proofErr w:type="spellEnd"/>
      <w:r w:rsidRPr="00DE60BD">
        <w:rPr>
          <w:rFonts w:asciiTheme="majorHAnsi" w:hAnsiTheme="majorHAnsi" w:cstheme="majorHAnsi"/>
          <w:lang w:val="fr-FR"/>
        </w:rPr>
        <w:t xml:space="preserve">. La </w:t>
      </w:r>
      <w:proofErr w:type="spellStart"/>
      <w:r w:rsidRPr="00DE60BD">
        <w:rPr>
          <w:rFonts w:asciiTheme="majorHAnsi" w:hAnsiTheme="majorHAnsi" w:cstheme="majorHAnsi"/>
          <w:lang w:val="fr-FR"/>
        </w:rPr>
        <w:t>mayoría</w:t>
      </w:r>
      <w:proofErr w:type="spellEnd"/>
      <w:r w:rsidRPr="00DE60BD">
        <w:rPr>
          <w:rFonts w:asciiTheme="majorHAnsi" w:hAnsiTheme="majorHAnsi" w:cstheme="majorHAnsi"/>
          <w:lang w:val="fr-FR"/>
        </w:rPr>
        <w:t xml:space="preserve"> de las curas son simples, </w:t>
      </w:r>
      <w:proofErr w:type="spellStart"/>
      <w:r w:rsidRPr="00DE60BD">
        <w:rPr>
          <w:rFonts w:asciiTheme="majorHAnsi" w:hAnsiTheme="majorHAnsi" w:cstheme="majorHAnsi"/>
          <w:lang w:val="fr-FR"/>
        </w:rPr>
        <w:t>relativamente</w:t>
      </w:r>
      <w:proofErr w:type="spellEnd"/>
      <w:r w:rsidRPr="00DE60BD">
        <w:rPr>
          <w:rFonts w:asciiTheme="majorHAnsi" w:hAnsiTheme="majorHAnsi" w:cstheme="majorHAnsi"/>
          <w:lang w:val="fr-FR"/>
        </w:rPr>
        <w:t xml:space="preserve"> </w:t>
      </w:r>
      <w:proofErr w:type="spellStart"/>
      <w:r w:rsidRPr="00DE60BD">
        <w:rPr>
          <w:rFonts w:asciiTheme="majorHAnsi" w:hAnsiTheme="majorHAnsi" w:cstheme="majorHAnsi"/>
          <w:lang w:val="fr-FR"/>
        </w:rPr>
        <w:t>fáciles</w:t>
      </w:r>
      <w:proofErr w:type="spellEnd"/>
      <w:r w:rsidRPr="00DE60BD">
        <w:rPr>
          <w:rFonts w:asciiTheme="majorHAnsi" w:hAnsiTheme="majorHAnsi" w:cstheme="majorHAnsi"/>
          <w:lang w:val="fr-FR"/>
        </w:rPr>
        <w:t xml:space="preserve">. </w:t>
      </w:r>
      <w:proofErr w:type="spellStart"/>
      <w:r w:rsidRPr="00DE60BD">
        <w:rPr>
          <w:rFonts w:asciiTheme="majorHAnsi" w:hAnsiTheme="majorHAnsi" w:cstheme="majorHAnsi"/>
          <w:lang w:val="fr-FR"/>
        </w:rPr>
        <w:t>Nuestros</w:t>
      </w:r>
      <w:proofErr w:type="spellEnd"/>
      <w:r w:rsidRPr="00DE60BD">
        <w:rPr>
          <w:rFonts w:asciiTheme="majorHAnsi" w:hAnsiTheme="majorHAnsi" w:cstheme="majorHAnsi"/>
          <w:lang w:val="fr-FR"/>
        </w:rPr>
        <w:t xml:space="preserve"> </w:t>
      </w:r>
      <w:proofErr w:type="spellStart"/>
      <w:r w:rsidRPr="00DE60BD">
        <w:rPr>
          <w:rFonts w:asciiTheme="majorHAnsi" w:hAnsiTheme="majorHAnsi" w:cstheme="majorHAnsi"/>
          <w:lang w:val="fr-FR"/>
        </w:rPr>
        <w:t>sistemas</w:t>
      </w:r>
      <w:proofErr w:type="spellEnd"/>
      <w:r w:rsidRPr="00DE60BD">
        <w:rPr>
          <w:rFonts w:asciiTheme="majorHAnsi" w:hAnsiTheme="majorHAnsi" w:cstheme="majorHAnsi"/>
          <w:lang w:val="fr-FR"/>
        </w:rPr>
        <w:t xml:space="preserve"> </w:t>
      </w:r>
      <w:proofErr w:type="spellStart"/>
      <w:r w:rsidRPr="00DE60BD">
        <w:rPr>
          <w:rFonts w:asciiTheme="majorHAnsi" w:hAnsiTheme="majorHAnsi" w:cstheme="majorHAnsi"/>
          <w:lang w:val="fr-FR"/>
        </w:rPr>
        <w:t>médicos</w:t>
      </w:r>
      <w:proofErr w:type="spellEnd"/>
      <w:r w:rsidRPr="00DE60BD">
        <w:rPr>
          <w:rFonts w:asciiTheme="majorHAnsi" w:hAnsiTheme="majorHAnsi" w:cstheme="majorHAnsi"/>
          <w:lang w:val="fr-FR"/>
        </w:rPr>
        <w:t xml:space="preserve"> </w:t>
      </w:r>
      <w:proofErr w:type="spellStart"/>
      <w:r w:rsidRPr="00DE60BD">
        <w:rPr>
          <w:rFonts w:asciiTheme="majorHAnsi" w:hAnsiTheme="majorHAnsi" w:cstheme="majorHAnsi"/>
          <w:lang w:val="fr-FR"/>
        </w:rPr>
        <w:t>actuales</w:t>
      </w:r>
      <w:proofErr w:type="spellEnd"/>
      <w:r w:rsidRPr="00DE60BD">
        <w:rPr>
          <w:rFonts w:asciiTheme="majorHAnsi" w:hAnsiTheme="majorHAnsi" w:cstheme="majorHAnsi"/>
          <w:lang w:val="fr-FR"/>
        </w:rPr>
        <w:t xml:space="preserve"> </w:t>
      </w:r>
      <w:proofErr w:type="spellStart"/>
      <w:r w:rsidRPr="00DE60BD">
        <w:rPr>
          <w:rFonts w:asciiTheme="majorHAnsi" w:hAnsiTheme="majorHAnsi" w:cstheme="majorHAnsi"/>
          <w:lang w:val="fr-FR"/>
        </w:rPr>
        <w:t>descartan</w:t>
      </w:r>
      <w:proofErr w:type="spellEnd"/>
      <w:r w:rsidRPr="00DE60BD">
        <w:rPr>
          <w:rFonts w:asciiTheme="majorHAnsi" w:hAnsiTheme="majorHAnsi" w:cstheme="majorHAnsi"/>
          <w:lang w:val="fr-FR"/>
        </w:rPr>
        <w:t xml:space="preserve"> curas, </w:t>
      </w:r>
      <w:proofErr w:type="spellStart"/>
      <w:r w:rsidRPr="00DE60BD">
        <w:rPr>
          <w:rFonts w:asciiTheme="majorHAnsi" w:hAnsiTheme="majorHAnsi" w:cstheme="majorHAnsi"/>
          <w:lang w:val="fr-FR"/>
        </w:rPr>
        <w:t>evitan</w:t>
      </w:r>
      <w:proofErr w:type="spellEnd"/>
      <w:r w:rsidRPr="00DE60BD">
        <w:rPr>
          <w:rFonts w:asciiTheme="majorHAnsi" w:hAnsiTheme="majorHAnsi" w:cstheme="majorHAnsi"/>
          <w:lang w:val="fr-FR"/>
        </w:rPr>
        <w:t xml:space="preserve"> curas y, sin </w:t>
      </w:r>
      <w:proofErr w:type="spellStart"/>
      <w:r w:rsidRPr="00DE60BD">
        <w:rPr>
          <w:rFonts w:asciiTheme="majorHAnsi" w:hAnsiTheme="majorHAnsi" w:cstheme="majorHAnsi"/>
          <w:lang w:val="fr-FR"/>
        </w:rPr>
        <w:t>una</w:t>
      </w:r>
      <w:proofErr w:type="spellEnd"/>
      <w:r w:rsidRPr="00DE60BD">
        <w:rPr>
          <w:rFonts w:asciiTheme="majorHAnsi" w:hAnsiTheme="majorHAnsi" w:cstheme="majorHAnsi"/>
          <w:lang w:val="fr-FR"/>
        </w:rPr>
        <w:t xml:space="preserve"> </w:t>
      </w:r>
      <w:proofErr w:type="spellStart"/>
      <w:r w:rsidRPr="00DE60BD">
        <w:rPr>
          <w:rFonts w:asciiTheme="majorHAnsi" w:hAnsiTheme="majorHAnsi" w:cstheme="majorHAnsi"/>
          <w:lang w:val="fr-FR"/>
        </w:rPr>
        <w:t>definición</w:t>
      </w:r>
      <w:proofErr w:type="spellEnd"/>
      <w:r w:rsidRPr="00DE60BD">
        <w:rPr>
          <w:rFonts w:asciiTheme="majorHAnsi" w:hAnsiTheme="majorHAnsi" w:cstheme="majorHAnsi"/>
          <w:lang w:val="fr-FR"/>
        </w:rPr>
        <w:t xml:space="preserve"> </w:t>
      </w:r>
      <w:proofErr w:type="spellStart"/>
      <w:r w:rsidRPr="00DE60BD">
        <w:rPr>
          <w:rFonts w:asciiTheme="majorHAnsi" w:hAnsiTheme="majorHAnsi" w:cstheme="majorHAnsi"/>
          <w:lang w:val="fr-FR"/>
        </w:rPr>
        <w:t>clara</w:t>
      </w:r>
      <w:proofErr w:type="spellEnd"/>
      <w:r w:rsidRPr="00DE60BD">
        <w:rPr>
          <w:rFonts w:asciiTheme="majorHAnsi" w:hAnsiTheme="majorHAnsi" w:cstheme="majorHAnsi"/>
          <w:lang w:val="fr-FR"/>
        </w:rPr>
        <w:t xml:space="preserve"> de cura para la </w:t>
      </w:r>
      <w:proofErr w:type="spellStart"/>
      <w:r w:rsidRPr="00DE60BD">
        <w:rPr>
          <w:rFonts w:asciiTheme="majorHAnsi" w:hAnsiTheme="majorHAnsi" w:cstheme="majorHAnsi"/>
          <w:lang w:val="fr-FR"/>
        </w:rPr>
        <w:t>mayoría</w:t>
      </w:r>
      <w:proofErr w:type="spellEnd"/>
      <w:r w:rsidRPr="00DE60BD">
        <w:rPr>
          <w:rFonts w:asciiTheme="majorHAnsi" w:hAnsiTheme="majorHAnsi" w:cstheme="majorHAnsi"/>
          <w:lang w:val="fr-FR"/>
        </w:rPr>
        <w:t xml:space="preserve"> de las </w:t>
      </w:r>
      <w:proofErr w:type="spellStart"/>
      <w:r>
        <w:rPr>
          <w:rFonts w:asciiTheme="majorHAnsi" w:hAnsiTheme="majorHAnsi" w:cstheme="majorHAnsi"/>
          <w:lang w:val="fr-FR"/>
        </w:rPr>
        <w:t>dolencias</w:t>
      </w:r>
      <w:proofErr w:type="spellEnd"/>
      <w:r w:rsidRPr="00DE60BD">
        <w:rPr>
          <w:rFonts w:asciiTheme="majorHAnsi" w:hAnsiTheme="majorHAnsi" w:cstheme="majorHAnsi"/>
          <w:lang w:val="fr-FR"/>
        </w:rPr>
        <w:t xml:space="preserve">, no </w:t>
      </w:r>
      <w:proofErr w:type="spellStart"/>
      <w:r w:rsidRPr="00DE60BD">
        <w:rPr>
          <w:rFonts w:asciiTheme="majorHAnsi" w:hAnsiTheme="majorHAnsi" w:cstheme="majorHAnsi"/>
          <w:lang w:val="fr-FR"/>
        </w:rPr>
        <w:t>pueden</w:t>
      </w:r>
      <w:proofErr w:type="spellEnd"/>
      <w:r w:rsidRPr="00DE60BD">
        <w:rPr>
          <w:rFonts w:asciiTheme="majorHAnsi" w:hAnsiTheme="majorHAnsi" w:cstheme="majorHAnsi"/>
          <w:lang w:val="fr-FR"/>
        </w:rPr>
        <w:t xml:space="preserve"> </w:t>
      </w:r>
      <w:proofErr w:type="spellStart"/>
      <w:r w:rsidRPr="00DE60BD">
        <w:rPr>
          <w:rFonts w:asciiTheme="majorHAnsi" w:hAnsiTheme="majorHAnsi" w:cstheme="majorHAnsi"/>
          <w:lang w:val="fr-FR"/>
        </w:rPr>
        <w:t>reconocer</w:t>
      </w:r>
      <w:proofErr w:type="spellEnd"/>
      <w:r w:rsidRPr="00DE60BD">
        <w:rPr>
          <w:rFonts w:asciiTheme="majorHAnsi" w:hAnsiTheme="majorHAnsi" w:cstheme="majorHAnsi"/>
          <w:lang w:val="fr-FR"/>
        </w:rPr>
        <w:t xml:space="preserve"> ni </w:t>
      </w:r>
      <w:proofErr w:type="spellStart"/>
      <w:r w:rsidRPr="00DE60BD">
        <w:rPr>
          <w:rFonts w:asciiTheme="majorHAnsi" w:hAnsiTheme="majorHAnsi" w:cstheme="majorHAnsi"/>
          <w:lang w:val="fr-FR"/>
        </w:rPr>
        <w:t>refutar</w:t>
      </w:r>
      <w:proofErr w:type="spellEnd"/>
      <w:r w:rsidRPr="00DE60BD">
        <w:rPr>
          <w:rFonts w:asciiTheme="majorHAnsi" w:hAnsiTheme="majorHAnsi" w:cstheme="majorHAnsi"/>
          <w:lang w:val="fr-FR"/>
        </w:rPr>
        <w:t xml:space="preserve"> la </w:t>
      </w:r>
      <w:proofErr w:type="spellStart"/>
      <w:r w:rsidRPr="00DE60BD">
        <w:rPr>
          <w:rFonts w:asciiTheme="majorHAnsi" w:hAnsiTheme="majorHAnsi" w:cstheme="majorHAnsi"/>
          <w:lang w:val="fr-FR"/>
        </w:rPr>
        <w:t>mayoría</w:t>
      </w:r>
      <w:proofErr w:type="spellEnd"/>
      <w:r w:rsidRPr="00DE60BD">
        <w:rPr>
          <w:rFonts w:asciiTheme="majorHAnsi" w:hAnsiTheme="majorHAnsi" w:cstheme="majorHAnsi"/>
          <w:lang w:val="fr-FR"/>
        </w:rPr>
        <w:t xml:space="preserve"> de las </w:t>
      </w:r>
      <w:proofErr w:type="spellStart"/>
      <w:r w:rsidRPr="00DE60BD">
        <w:rPr>
          <w:rFonts w:asciiTheme="majorHAnsi" w:hAnsiTheme="majorHAnsi" w:cstheme="majorHAnsi"/>
          <w:lang w:val="fr-FR"/>
        </w:rPr>
        <w:t>afirmaciones</w:t>
      </w:r>
      <w:proofErr w:type="spellEnd"/>
      <w:r w:rsidRPr="00DE60BD">
        <w:rPr>
          <w:rFonts w:asciiTheme="majorHAnsi" w:hAnsiTheme="majorHAnsi" w:cstheme="majorHAnsi"/>
          <w:lang w:val="fr-FR"/>
        </w:rPr>
        <w:t xml:space="preserve"> de cura.</w:t>
      </w:r>
    </w:p>
    <w:p w14:paraId="17A637BC" w14:textId="77777777" w:rsidR="0076350B" w:rsidRPr="00425F8A" w:rsidRDefault="0076350B" w:rsidP="0076350B">
      <w:pPr>
        <w:pStyle w:val="CSP-FrontMatterBodyText"/>
        <w:jc w:val="both"/>
        <w:rPr>
          <w:rFonts w:asciiTheme="majorHAnsi" w:hAnsiTheme="majorHAnsi" w:cstheme="majorHAnsi"/>
          <w:lang w:val="fr-FR"/>
        </w:rPr>
      </w:pPr>
    </w:p>
    <w:p w14:paraId="2E873F58" w14:textId="357E6511" w:rsidR="0076350B" w:rsidRPr="00C377E9" w:rsidRDefault="0076350B" w:rsidP="0076350B">
      <w:pPr>
        <w:pStyle w:val="CSP-FrontMatterBodyText"/>
        <w:jc w:val="both"/>
        <w:rPr>
          <w:rFonts w:asciiTheme="majorHAnsi" w:hAnsiTheme="majorHAnsi" w:cstheme="majorHAnsi"/>
          <w:lang w:val="fr-FR"/>
        </w:rPr>
      </w:pPr>
      <w:r w:rsidRPr="00DE60BD">
        <w:rPr>
          <w:rFonts w:asciiTheme="majorHAnsi" w:hAnsiTheme="majorHAnsi" w:cstheme="majorHAnsi"/>
          <w:lang w:val="fr-FR"/>
        </w:rPr>
        <w:t xml:space="preserve">El </w:t>
      </w:r>
      <w:proofErr w:type="spellStart"/>
      <w:r w:rsidRPr="00DE60BD">
        <w:rPr>
          <w:rFonts w:asciiTheme="majorHAnsi" w:hAnsiTheme="majorHAnsi" w:cstheme="majorHAnsi"/>
          <w:lang w:val="fr-FR"/>
        </w:rPr>
        <w:t>curado</w:t>
      </w:r>
      <w:proofErr w:type="spellEnd"/>
      <w:r w:rsidRPr="00DE60BD">
        <w:rPr>
          <w:rFonts w:asciiTheme="majorHAnsi" w:hAnsiTheme="majorHAnsi" w:cstheme="majorHAnsi"/>
          <w:lang w:val="fr-FR"/>
        </w:rPr>
        <w:t xml:space="preserve"> </w:t>
      </w:r>
      <w:proofErr w:type="spellStart"/>
      <w:r w:rsidRPr="00DE60BD">
        <w:rPr>
          <w:rFonts w:asciiTheme="majorHAnsi" w:hAnsiTheme="majorHAnsi" w:cstheme="majorHAnsi"/>
          <w:lang w:val="fr-FR"/>
        </w:rPr>
        <w:t>es</w:t>
      </w:r>
      <w:r>
        <w:rPr>
          <w:rFonts w:asciiTheme="majorHAnsi" w:hAnsiTheme="majorHAnsi" w:cstheme="majorHAnsi"/>
          <w:lang w:val="fr-FR"/>
        </w:rPr>
        <w:t>ta</w:t>
      </w:r>
      <w:proofErr w:type="spellEnd"/>
      <w:r w:rsidRPr="00DE60BD">
        <w:rPr>
          <w:rFonts w:asciiTheme="majorHAnsi" w:hAnsiTheme="majorHAnsi" w:cstheme="majorHAnsi"/>
          <w:lang w:val="fr-FR"/>
        </w:rPr>
        <w:t xml:space="preserve"> </w:t>
      </w:r>
      <w:proofErr w:type="spellStart"/>
      <w:r w:rsidRPr="00DE60BD">
        <w:rPr>
          <w:rFonts w:asciiTheme="majorHAnsi" w:hAnsiTheme="majorHAnsi" w:cstheme="majorHAnsi"/>
          <w:lang w:val="fr-FR"/>
        </w:rPr>
        <w:t>simple</w:t>
      </w:r>
      <w:r>
        <w:rPr>
          <w:rFonts w:asciiTheme="majorHAnsi" w:hAnsiTheme="majorHAnsi" w:cstheme="majorHAnsi"/>
          <w:lang w:val="fr-FR"/>
        </w:rPr>
        <w:t>mente</w:t>
      </w:r>
      <w:proofErr w:type="spellEnd"/>
      <w:r w:rsidRPr="00DE60BD">
        <w:rPr>
          <w:rFonts w:asciiTheme="majorHAnsi" w:hAnsiTheme="majorHAnsi" w:cstheme="majorHAnsi"/>
          <w:lang w:val="fr-FR"/>
        </w:rPr>
        <w:t xml:space="preserve"> en </w:t>
      </w:r>
      <w:proofErr w:type="spellStart"/>
      <w:r w:rsidRPr="00DE60BD">
        <w:rPr>
          <w:rFonts w:asciiTheme="majorHAnsi" w:hAnsiTheme="majorHAnsi" w:cstheme="majorHAnsi"/>
          <w:lang w:val="fr-FR"/>
        </w:rPr>
        <w:t>teoría</w:t>
      </w:r>
      <w:proofErr w:type="spellEnd"/>
      <w:r w:rsidRPr="00DE60BD">
        <w:rPr>
          <w:rFonts w:asciiTheme="majorHAnsi" w:hAnsiTheme="majorHAnsi" w:cstheme="majorHAnsi"/>
          <w:lang w:val="fr-FR"/>
        </w:rPr>
        <w:t xml:space="preserve"> </w:t>
      </w:r>
      <w:proofErr w:type="spellStart"/>
      <w:r w:rsidRPr="00DE60BD">
        <w:rPr>
          <w:rFonts w:asciiTheme="majorHAnsi" w:hAnsiTheme="majorHAnsi" w:cstheme="majorHAnsi"/>
          <w:lang w:val="fr-FR"/>
        </w:rPr>
        <w:t>ya</w:t>
      </w:r>
      <w:proofErr w:type="spellEnd"/>
      <w:r w:rsidRPr="00DE60BD">
        <w:rPr>
          <w:rFonts w:asciiTheme="majorHAnsi" w:hAnsiTheme="majorHAnsi" w:cstheme="majorHAnsi"/>
          <w:lang w:val="fr-FR"/>
        </w:rPr>
        <w:t xml:space="preserve"> </w:t>
      </w:r>
      <w:proofErr w:type="spellStart"/>
      <w:r w:rsidRPr="00DE60BD">
        <w:rPr>
          <w:rFonts w:asciiTheme="majorHAnsi" w:hAnsiTheme="majorHAnsi" w:cstheme="majorHAnsi"/>
          <w:lang w:val="fr-FR"/>
        </w:rPr>
        <w:t>menudo</w:t>
      </w:r>
      <w:proofErr w:type="spellEnd"/>
      <w:r w:rsidRPr="00DE60BD">
        <w:rPr>
          <w:rFonts w:asciiTheme="majorHAnsi" w:hAnsiTheme="majorHAnsi" w:cstheme="majorHAnsi"/>
          <w:lang w:val="fr-FR"/>
        </w:rPr>
        <w:t xml:space="preserve"> simple en la </w:t>
      </w:r>
      <w:proofErr w:type="spellStart"/>
      <w:r w:rsidRPr="00DE60BD">
        <w:rPr>
          <w:rFonts w:asciiTheme="majorHAnsi" w:hAnsiTheme="majorHAnsi" w:cstheme="majorHAnsi"/>
          <w:lang w:val="fr-FR"/>
        </w:rPr>
        <w:t>práctica</w:t>
      </w:r>
      <w:proofErr w:type="spellEnd"/>
      <w:r w:rsidRPr="00DE60BD">
        <w:rPr>
          <w:rFonts w:asciiTheme="majorHAnsi" w:hAnsiTheme="majorHAnsi" w:cstheme="majorHAnsi"/>
          <w:lang w:val="fr-FR"/>
        </w:rPr>
        <w:t>. ¿</w:t>
      </w:r>
      <w:proofErr w:type="spellStart"/>
      <w:r w:rsidRPr="00DE60BD">
        <w:rPr>
          <w:rFonts w:asciiTheme="majorHAnsi" w:hAnsiTheme="majorHAnsi" w:cstheme="majorHAnsi"/>
          <w:lang w:val="fr-FR"/>
        </w:rPr>
        <w:t>Qué</w:t>
      </w:r>
      <w:proofErr w:type="spellEnd"/>
      <w:r w:rsidRPr="00DE60BD">
        <w:rPr>
          <w:rFonts w:asciiTheme="majorHAnsi" w:hAnsiTheme="majorHAnsi" w:cstheme="majorHAnsi"/>
          <w:lang w:val="fr-FR"/>
        </w:rPr>
        <w:t xml:space="preserve"> tan </w:t>
      </w:r>
      <w:proofErr w:type="gramStart"/>
      <w:r w:rsidRPr="00DE60BD">
        <w:rPr>
          <w:rFonts w:asciiTheme="majorHAnsi" w:hAnsiTheme="majorHAnsi" w:cstheme="majorHAnsi"/>
          <w:lang w:val="fr-FR"/>
        </w:rPr>
        <w:t>simple?</w:t>
      </w:r>
      <w:proofErr w:type="gramEnd"/>
      <w:r w:rsidRPr="00DE60BD">
        <w:rPr>
          <w:rFonts w:asciiTheme="majorHAnsi" w:hAnsiTheme="majorHAnsi" w:cstheme="majorHAnsi"/>
          <w:lang w:val="fr-FR"/>
        </w:rPr>
        <w:t xml:space="preserve"> La </w:t>
      </w:r>
      <w:proofErr w:type="spellStart"/>
      <w:r w:rsidRPr="00DE60BD">
        <w:rPr>
          <w:rFonts w:asciiTheme="majorHAnsi" w:hAnsiTheme="majorHAnsi" w:cstheme="majorHAnsi"/>
          <w:lang w:val="fr-FR"/>
        </w:rPr>
        <w:t>mayoría</w:t>
      </w:r>
      <w:proofErr w:type="spellEnd"/>
      <w:r w:rsidRPr="00DE60BD">
        <w:rPr>
          <w:rFonts w:asciiTheme="majorHAnsi" w:hAnsiTheme="majorHAnsi" w:cstheme="majorHAnsi"/>
          <w:lang w:val="fr-FR"/>
        </w:rPr>
        <w:t xml:space="preserve"> de las </w:t>
      </w:r>
      <w:proofErr w:type="spellStart"/>
      <w:r>
        <w:rPr>
          <w:rFonts w:asciiTheme="majorHAnsi" w:hAnsiTheme="majorHAnsi" w:cstheme="majorHAnsi"/>
          <w:lang w:val="fr-FR"/>
        </w:rPr>
        <w:t>dolencias</w:t>
      </w:r>
      <w:proofErr w:type="spellEnd"/>
      <w:r w:rsidRPr="00DE60BD">
        <w:rPr>
          <w:rFonts w:asciiTheme="majorHAnsi" w:hAnsiTheme="majorHAnsi" w:cstheme="majorHAnsi"/>
          <w:lang w:val="fr-FR"/>
        </w:rPr>
        <w:t xml:space="preserve"> se </w:t>
      </w:r>
      <w:proofErr w:type="spellStart"/>
      <w:r w:rsidRPr="00DE60BD">
        <w:rPr>
          <w:rFonts w:asciiTheme="majorHAnsi" w:hAnsiTheme="majorHAnsi" w:cstheme="majorHAnsi"/>
          <w:lang w:val="fr-FR"/>
        </w:rPr>
        <w:t>curan</w:t>
      </w:r>
      <w:proofErr w:type="spellEnd"/>
      <w:r w:rsidRPr="00DE60BD">
        <w:rPr>
          <w:rFonts w:asciiTheme="majorHAnsi" w:hAnsiTheme="majorHAnsi" w:cstheme="majorHAnsi"/>
          <w:lang w:val="fr-FR"/>
        </w:rPr>
        <w:t xml:space="preserve"> antes de </w:t>
      </w:r>
      <w:proofErr w:type="spellStart"/>
      <w:r w:rsidRPr="00DE60BD">
        <w:rPr>
          <w:rFonts w:asciiTheme="majorHAnsi" w:hAnsiTheme="majorHAnsi" w:cstheme="majorHAnsi"/>
          <w:lang w:val="fr-FR"/>
        </w:rPr>
        <w:t>ser</w:t>
      </w:r>
      <w:proofErr w:type="spellEnd"/>
      <w:r w:rsidRPr="00DE60BD">
        <w:rPr>
          <w:rFonts w:asciiTheme="majorHAnsi" w:hAnsiTheme="majorHAnsi" w:cstheme="majorHAnsi"/>
          <w:lang w:val="fr-FR"/>
        </w:rPr>
        <w:t xml:space="preserve"> </w:t>
      </w:r>
      <w:proofErr w:type="spellStart"/>
      <w:r w:rsidRPr="00DE60BD">
        <w:rPr>
          <w:rFonts w:asciiTheme="majorHAnsi" w:hAnsiTheme="majorHAnsi" w:cstheme="majorHAnsi"/>
          <w:lang w:val="fr-FR"/>
        </w:rPr>
        <w:t>diagnosticadas</w:t>
      </w:r>
      <w:proofErr w:type="spellEnd"/>
      <w:r w:rsidRPr="00DE60BD">
        <w:rPr>
          <w:rFonts w:asciiTheme="majorHAnsi" w:hAnsiTheme="majorHAnsi" w:cstheme="majorHAnsi"/>
          <w:lang w:val="fr-FR"/>
        </w:rPr>
        <w:t xml:space="preserve">. A </w:t>
      </w:r>
      <w:proofErr w:type="spellStart"/>
      <w:r w:rsidRPr="00DE60BD">
        <w:rPr>
          <w:rFonts w:asciiTheme="majorHAnsi" w:hAnsiTheme="majorHAnsi" w:cstheme="majorHAnsi"/>
          <w:lang w:val="fr-FR"/>
        </w:rPr>
        <w:t>veces</w:t>
      </w:r>
      <w:proofErr w:type="spellEnd"/>
      <w:r w:rsidRPr="00DE60BD">
        <w:rPr>
          <w:rFonts w:asciiTheme="majorHAnsi" w:hAnsiTheme="majorHAnsi" w:cstheme="majorHAnsi"/>
          <w:lang w:val="fr-FR"/>
        </w:rPr>
        <w:t xml:space="preserve">, </w:t>
      </w:r>
      <w:proofErr w:type="spellStart"/>
      <w:r w:rsidRPr="00DE60BD">
        <w:rPr>
          <w:rFonts w:asciiTheme="majorHAnsi" w:hAnsiTheme="majorHAnsi" w:cstheme="majorHAnsi"/>
          <w:lang w:val="fr-FR"/>
        </w:rPr>
        <w:t>apenas</w:t>
      </w:r>
      <w:proofErr w:type="spellEnd"/>
      <w:r w:rsidRPr="00DE60BD">
        <w:rPr>
          <w:rFonts w:asciiTheme="majorHAnsi" w:hAnsiTheme="majorHAnsi" w:cstheme="majorHAnsi"/>
          <w:lang w:val="fr-FR"/>
        </w:rPr>
        <w:t xml:space="preserve"> </w:t>
      </w:r>
      <w:proofErr w:type="spellStart"/>
      <w:r w:rsidRPr="00DE60BD">
        <w:rPr>
          <w:rFonts w:asciiTheme="majorHAnsi" w:hAnsiTheme="majorHAnsi" w:cstheme="majorHAnsi"/>
          <w:lang w:val="fr-FR"/>
        </w:rPr>
        <w:t>notamos</w:t>
      </w:r>
      <w:proofErr w:type="spellEnd"/>
      <w:r w:rsidRPr="00DE60BD">
        <w:rPr>
          <w:rFonts w:asciiTheme="majorHAnsi" w:hAnsiTheme="majorHAnsi" w:cstheme="majorHAnsi"/>
          <w:lang w:val="fr-FR"/>
        </w:rPr>
        <w:t xml:space="preserve"> </w:t>
      </w:r>
      <w:proofErr w:type="spellStart"/>
      <w:r w:rsidRPr="00DE60BD">
        <w:rPr>
          <w:rFonts w:asciiTheme="majorHAnsi" w:hAnsiTheme="majorHAnsi" w:cstheme="majorHAnsi"/>
          <w:lang w:val="fr-FR"/>
        </w:rPr>
        <w:t>nuestras</w:t>
      </w:r>
      <w:proofErr w:type="spellEnd"/>
      <w:r w:rsidRPr="00DE60BD">
        <w:rPr>
          <w:rFonts w:asciiTheme="majorHAnsi" w:hAnsiTheme="majorHAnsi" w:cstheme="majorHAnsi"/>
          <w:lang w:val="fr-FR"/>
        </w:rPr>
        <w:t xml:space="preserve"> </w:t>
      </w:r>
      <w:proofErr w:type="spellStart"/>
      <w:proofErr w:type="gramStart"/>
      <w:r>
        <w:rPr>
          <w:rFonts w:asciiTheme="majorHAnsi" w:hAnsiTheme="majorHAnsi" w:cstheme="majorHAnsi"/>
          <w:lang w:val="fr-FR"/>
        </w:rPr>
        <w:t>dolencias</w:t>
      </w:r>
      <w:proofErr w:type="spellEnd"/>
      <w:r>
        <w:rPr>
          <w:rFonts w:asciiTheme="majorHAnsi" w:hAnsiTheme="majorHAnsi" w:cstheme="majorHAnsi"/>
          <w:lang w:val="fr-FR"/>
        </w:rPr>
        <w:t xml:space="preserve"> </w:t>
      </w:r>
      <w:r w:rsidRPr="00DE60BD">
        <w:rPr>
          <w:rFonts w:asciiTheme="majorHAnsi" w:hAnsiTheme="majorHAnsi" w:cstheme="majorHAnsi"/>
          <w:lang w:val="fr-FR"/>
        </w:rPr>
        <w:t xml:space="preserve"> antes</w:t>
      </w:r>
      <w:proofErr w:type="gramEnd"/>
      <w:r w:rsidRPr="00DE60BD">
        <w:rPr>
          <w:rFonts w:asciiTheme="majorHAnsi" w:hAnsiTheme="majorHAnsi" w:cstheme="majorHAnsi"/>
          <w:lang w:val="fr-FR"/>
        </w:rPr>
        <w:t xml:space="preserve"> de que la </w:t>
      </w:r>
      <w:proofErr w:type="spellStart"/>
      <w:r w:rsidRPr="00DE60BD">
        <w:rPr>
          <w:rFonts w:asciiTheme="majorHAnsi" w:hAnsiTheme="majorHAnsi" w:cstheme="majorHAnsi"/>
          <w:lang w:val="fr-FR"/>
        </w:rPr>
        <w:t>sanación</w:t>
      </w:r>
      <w:proofErr w:type="spellEnd"/>
      <w:r w:rsidRPr="00DE60BD">
        <w:rPr>
          <w:rFonts w:asciiTheme="majorHAnsi" w:hAnsiTheme="majorHAnsi" w:cstheme="majorHAnsi"/>
          <w:lang w:val="fr-FR"/>
        </w:rPr>
        <w:t xml:space="preserve"> o las </w:t>
      </w:r>
      <w:proofErr w:type="spellStart"/>
      <w:r w:rsidRPr="00DE60BD">
        <w:rPr>
          <w:rFonts w:asciiTheme="majorHAnsi" w:hAnsiTheme="majorHAnsi" w:cstheme="majorHAnsi"/>
          <w:lang w:val="fr-FR"/>
        </w:rPr>
        <w:t>acciones</w:t>
      </w:r>
      <w:proofErr w:type="spellEnd"/>
      <w:r w:rsidRPr="00DE60BD">
        <w:rPr>
          <w:rFonts w:asciiTheme="majorHAnsi" w:hAnsiTheme="majorHAnsi" w:cstheme="majorHAnsi"/>
          <w:lang w:val="fr-FR"/>
        </w:rPr>
        <w:t xml:space="preserve"> </w:t>
      </w:r>
      <w:proofErr w:type="spellStart"/>
      <w:r w:rsidRPr="00DE60BD">
        <w:rPr>
          <w:rFonts w:asciiTheme="majorHAnsi" w:hAnsiTheme="majorHAnsi" w:cstheme="majorHAnsi"/>
          <w:lang w:val="fr-FR"/>
        </w:rPr>
        <w:t>intencionales</w:t>
      </w:r>
      <w:proofErr w:type="spellEnd"/>
      <w:r w:rsidRPr="00DE60BD">
        <w:rPr>
          <w:rFonts w:asciiTheme="majorHAnsi" w:hAnsiTheme="majorHAnsi" w:cstheme="majorHAnsi"/>
          <w:lang w:val="fr-FR"/>
        </w:rPr>
        <w:t xml:space="preserve"> las </w:t>
      </w:r>
      <w:proofErr w:type="spellStart"/>
      <w:r w:rsidRPr="00DE60BD">
        <w:rPr>
          <w:rFonts w:asciiTheme="majorHAnsi" w:hAnsiTheme="majorHAnsi" w:cstheme="majorHAnsi"/>
          <w:lang w:val="fr-FR"/>
        </w:rPr>
        <w:t>curen</w:t>
      </w:r>
      <w:proofErr w:type="spellEnd"/>
      <w:r w:rsidRPr="00DE60BD">
        <w:rPr>
          <w:rFonts w:asciiTheme="majorHAnsi" w:hAnsiTheme="majorHAnsi" w:cstheme="majorHAnsi"/>
          <w:lang w:val="fr-FR"/>
        </w:rPr>
        <w:t xml:space="preserve">; </w:t>
      </w:r>
      <w:proofErr w:type="spellStart"/>
      <w:r w:rsidRPr="00DE60BD">
        <w:rPr>
          <w:rFonts w:asciiTheme="majorHAnsi" w:hAnsiTheme="majorHAnsi" w:cstheme="majorHAnsi"/>
          <w:lang w:val="fr-FR"/>
        </w:rPr>
        <w:t>ignoramos</w:t>
      </w:r>
      <w:proofErr w:type="spellEnd"/>
      <w:r w:rsidRPr="00DE60BD">
        <w:rPr>
          <w:rFonts w:asciiTheme="majorHAnsi" w:hAnsiTheme="majorHAnsi" w:cstheme="majorHAnsi"/>
          <w:lang w:val="fr-FR"/>
        </w:rPr>
        <w:t xml:space="preserve"> </w:t>
      </w:r>
      <w:proofErr w:type="spellStart"/>
      <w:r w:rsidRPr="00DE60BD">
        <w:rPr>
          <w:rFonts w:asciiTheme="majorHAnsi" w:hAnsiTheme="majorHAnsi" w:cstheme="majorHAnsi"/>
          <w:lang w:val="fr-FR"/>
        </w:rPr>
        <w:t>estas</w:t>
      </w:r>
      <w:proofErr w:type="spellEnd"/>
      <w:r w:rsidRPr="00DE60BD">
        <w:rPr>
          <w:rFonts w:asciiTheme="majorHAnsi" w:hAnsiTheme="majorHAnsi" w:cstheme="majorHAnsi"/>
          <w:lang w:val="fr-FR"/>
        </w:rPr>
        <w:t xml:space="preserve"> curas, </w:t>
      </w:r>
      <w:proofErr w:type="spellStart"/>
      <w:r w:rsidRPr="00DE60BD">
        <w:rPr>
          <w:rFonts w:asciiTheme="majorHAnsi" w:hAnsiTheme="majorHAnsi" w:cstheme="majorHAnsi"/>
          <w:lang w:val="fr-FR"/>
        </w:rPr>
        <w:t>tal</w:t>
      </w:r>
      <w:proofErr w:type="spellEnd"/>
      <w:r w:rsidRPr="00DE60BD">
        <w:rPr>
          <w:rFonts w:asciiTheme="majorHAnsi" w:hAnsiTheme="majorHAnsi" w:cstheme="majorHAnsi"/>
          <w:lang w:val="fr-FR"/>
        </w:rPr>
        <w:t xml:space="preserve"> </w:t>
      </w:r>
      <w:proofErr w:type="spellStart"/>
      <w:r w:rsidRPr="00DE60BD">
        <w:rPr>
          <w:rFonts w:asciiTheme="majorHAnsi" w:hAnsiTheme="majorHAnsi" w:cstheme="majorHAnsi"/>
          <w:lang w:val="fr-FR"/>
        </w:rPr>
        <w:t>vez</w:t>
      </w:r>
      <w:proofErr w:type="spellEnd"/>
      <w:r w:rsidRPr="00DE60BD">
        <w:rPr>
          <w:rFonts w:asciiTheme="majorHAnsi" w:hAnsiTheme="majorHAnsi" w:cstheme="majorHAnsi"/>
          <w:lang w:val="fr-FR"/>
        </w:rPr>
        <w:t xml:space="preserve"> </w:t>
      </w:r>
      <w:proofErr w:type="spellStart"/>
      <w:r w:rsidRPr="00DE60BD">
        <w:rPr>
          <w:rFonts w:asciiTheme="majorHAnsi" w:hAnsiTheme="majorHAnsi" w:cstheme="majorHAnsi"/>
          <w:lang w:val="fr-FR"/>
        </w:rPr>
        <w:t>etiquetándolas</w:t>
      </w:r>
      <w:proofErr w:type="spellEnd"/>
      <w:r w:rsidRPr="00DE60BD">
        <w:rPr>
          <w:rFonts w:asciiTheme="majorHAnsi" w:hAnsiTheme="majorHAnsi" w:cstheme="majorHAnsi"/>
          <w:lang w:val="fr-FR"/>
        </w:rPr>
        <w:t xml:space="preserve"> </w:t>
      </w:r>
      <w:proofErr w:type="spellStart"/>
      <w:r w:rsidRPr="00DE60BD">
        <w:rPr>
          <w:rFonts w:asciiTheme="majorHAnsi" w:hAnsiTheme="majorHAnsi" w:cstheme="majorHAnsi"/>
          <w:lang w:val="fr-FR"/>
        </w:rPr>
        <w:t>como</w:t>
      </w:r>
      <w:proofErr w:type="spellEnd"/>
      <w:r w:rsidRPr="00DE60BD">
        <w:rPr>
          <w:rFonts w:asciiTheme="majorHAnsi" w:hAnsiTheme="majorHAnsi" w:cstheme="majorHAnsi"/>
          <w:lang w:val="fr-FR"/>
        </w:rPr>
        <w:t xml:space="preserve"> curas </w:t>
      </w:r>
      <w:proofErr w:type="spellStart"/>
      <w:r w:rsidRPr="00DE60BD">
        <w:rPr>
          <w:rFonts w:asciiTheme="majorHAnsi" w:hAnsiTheme="majorHAnsi" w:cstheme="majorHAnsi"/>
          <w:lang w:val="fr-FR"/>
        </w:rPr>
        <w:t>espontáneas</w:t>
      </w:r>
      <w:proofErr w:type="spellEnd"/>
      <w:r w:rsidRPr="00DE60BD">
        <w:rPr>
          <w:rFonts w:asciiTheme="majorHAnsi" w:hAnsiTheme="majorHAnsi" w:cstheme="majorHAnsi"/>
          <w:lang w:val="fr-FR"/>
        </w:rPr>
        <w:t>, auto-</w:t>
      </w:r>
      <w:proofErr w:type="spellStart"/>
      <w:r w:rsidRPr="00DE60BD">
        <w:rPr>
          <w:rFonts w:asciiTheme="majorHAnsi" w:hAnsiTheme="majorHAnsi" w:cstheme="majorHAnsi"/>
          <w:lang w:val="fr-FR"/>
        </w:rPr>
        <w:t>resolución</w:t>
      </w:r>
      <w:proofErr w:type="spellEnd"/>
      <w:r w:rsidRPr="00DE60BD">
        <w:rPr>
          <w:rFonts w:asciiTheme="majorHAnsi" w:hAnsiTheme="majorHAnsi" w:cstheme="majorHAnsi"/>
          <w:lang w:val="fr-FR"/>
        </w:rPr>
        <w:t xml:space="preserve"> o </w:t>
      </w:r>
      <w:proofErr w:type="spellStart"/>
      <w:r w:rsidRPr="00DE60BD">
        <w:rPr>
          <w:rFonts w:asciiTheme="majorHAnsi" w:hAnsiTheme="majorHAnsi" w:cstheme="majorHAnsi"/>
          <w:lang w:val="fr-FR"/>
        </w:rPr>
        <w:t>efectos</w:t>
      </w:r>
      <w:proofErr w:type="spellEnd"/>
      <w:r w:rsidRPr="00DE60BD">
        <w:rPr>
          <w:rFonts w:asciiTheme="majorHAnsi" w:hAnsiTheme="majorHAnsi" w:cstheme="majorHAnsi"/>
          <w:lang w:val="fr-FR"/>
        </w:rPr>
        <w:t xml:space="preserve"> placebo.</w:t>
      </w:r>
    </w:p>
    <w:p w14:paraId="1595DA74" w14:textId="77777777" w:rsidR="0076350B" w:rsidRPr="00425F8A" w:rsidRDefault="0076350B" w:rsidP="0076350B">
      <w:pPr>
        <w:pStyle w:val="CSP-FrontMatterBodyText"/>
        <w:jc w:val="both"/>
        <w:rPr>
          <w:rFonts w:asciiTheme="majorHAnsi" w:hAnsiTheme="majorHAnsi" w:cstheme="majorHAnsi"/>
          <w:lang w:val="fr-FR"/>
        </w:rPr>
      </w:pPr>
    </w:p>
    <w:p w14:paraId="2373CF4B" w14:textId="01474A6E" w:rsidR="0076350B" w:rsidRPr="00C377E9" w:rsidRDefault="0076350B" w:rsidP="00C377E9">
      <w:pPr>
        <w:pStyle w:val="Heading1"/>
        <w:rPr>
          <w:lang w:val="fr-FR"/>
        </w:rPr>
      </w:pPr>
      <w:bookmarkStart w:id="55" w:name="_Toc161331742"/>
      <w:proofErr w:type="spellStart"/>
      <w:r w:rsidRPr="005A52D2">
        <w:rPr>
          <w:lang w:val="fr-FR"/>
        </w:rPr>
        <w:t>Teoría</w:t>
      </w:r>
      <w:proofErr w:type="spellEnd"/>
      <w:r w:rsidRPr="005A52D2">
        <w:rPr>
          <w:lang w:val="fr-FR"/>
        </w:rPr>
        <w:t xml:space="preserve"> de la </w:t>
      </w:r>
      <w:proofErr w:type="gramStart"/>
      <w:r>
        <w:rPr>
          <w:lang w:val="fr-FR"/>
        </w:rPr>
        <w:t>C</w:t>
      </w:r>
      <w:r w:rsidRPr="005A52D2">
        <w:rPr>
          <w:lang w:val="fr-FR"/>
        </w:rPr>
        <w:t>ura:</w:t>
      </w:r>
      <w:proofErr w:type="gramEnd"/>
      <w:r w:rsidRPr="005A52D2">
        <w:rPr>
          <w:lang w:val="fr-FR"/>
        </w:rPr>
        <w:t xml:space="preserve"> </w:t>
      </w:r>
      <w:proofErr w:type="spellStart"/>
      <w:r>
        <w:rPr>
          <w:lang w:val="fr-FR"/>
        </w:rPr>
        <w:t>C</w:t>
      </w:r>
      <w:r w:rsidRPr="005A52D2">
        <w:rPr>
          <w:lang w:val="fr-FR"/>
        </w:rPr>
        <w:t>onclusión</w:t>
      </w:r>
      <w:bookmarkEnd w:id="55"/>
      <w:proofErr w:type="spellEnd"/>
    </w:p>
    <w:p w14:paraId="2CE42C91" w14:textId="341F4903" w:rsidR="0076350B" w:rsidRDefault="0076350B" w:rsidP="0076350B">
      <w:pPr>
        <w:pStyle w:val="CSP-FrontMatterBodyText"/>
        <w:jc w:val="both"/>
        <w:rPr>
          <w:rFonts w:asciiTheme="majorHAnsi" w:hAnsiTheme="majorHAnsi" w:cstheme="majorHAnsi"/>
          <w:lang w:val="fr-FR"/>
        </w:rPr>
      </w:pPr>
      <w:proofErr w:type="spellStart"/>
      <w:r w:rsidRPr="00B108A2">
        <w:rPr>
          <w:rFonts w:asciiTheme="majorHAnsi" w:hAnsiTheme="majorHAnsi" w:cstheme="majorHAnsi"/>
          <w:lang w:val="fr-FR"/>
        </w:rPr>
        <w:t>Hipócrates</w:t>
      </w:r>
      <w:proofErr w:type="spellEnd"/>
      <w:r w:rsidRPr="00B108A2">
        <w:rPr>
          <w:rFonts w:asciiTheme="majorHAnsi" w:hAnsiTheme="majorHAnsi" w:cstheme="majorHAnsi"/>
          <w:lang w:val="fr-FR"/>
        </w:rPr>
        <w:t xml:space="preserve">, el </w:t>
      </w:r>
      <w:proofErr w:type="spellStart"/>
      <w:r w:rsidRPr="00B108A2">
        <w:rPr>
          <w:rFonts w:asciiTheme="majorHAnsi" w:hAnsiTheme="majorHAnsi" w:cstheme="majorHAnsi"/>
          <w:lang w:val="fr-FR"/>
        </w:rPr>
        <w:t>padre</w:t>
      </w:r>
      <w:proofErr w:type="spellEnd"/>
      <w:r w:rsidRPr="00B108A2">
        <w:rPr>
          <w:rFonts w:asciiTheme="majorHAnsi" w:hAnsiTheme="majorHAnsi" w:cstheme="majorHAnsi"/>
          <w:lang w:val="fr-FR"/>
        </w:rPr>
        <w:t xml:space="preserve"> de la </w:t>
      </w:r>
      <w:proofErr w:type="spellStart"/>
      <w:r w:rsidRPr="00B108A2">
        <w:rPr>
          <w:rFonts w:asciiTheme="majorHAnsi" w:hAnsiTheme="majorHAnsi" w:cstheme="majorHAnsi"/>
          <w:lang w:val="fr-FR"/>
        </w:rPr>
        <w:t>medicina</w:t>
      </w:r>
      <w:proofErr w:type="spellEnd"/>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tenía</w:t>
      </w:r>
      <w:proofErr w:type="spellEnd"/>
      <w:r w:rsidRPr="00B108A2">
        <w:rPr>
          <w:rFonts w:asciiTheme="majorHAnsi" w:hAnsiTheme="majorHAnsi" w:cstheme="majorHAnsi"/>
          <w:lang w:val="fr-FR"/>
        </w:rPr>
        <w:t xml:space="preserve"> </w:t>
      </w:r>
      <w:proofErr w:type="spellStart"/>
      <w:proofErr w:type="gramStart"/>
      <w:r w:rsidRPr="00B108A2">
        <w:rPr>
          <w:rFonts w:asciiTheme="majorHAnsi" w:hAnsiTheme="majorHAnsi" w:cstheme="majorHAnsi"/>
          <w:lang w:val="fr-FR"/>
        </w:rPr>
        <w:t>razón</w:t>
      </w:r>
      <w:proofErr w:type="spellEnd"/>
      <w:r w:rsidRPr="00B108A2">
        <w:rPr>
          <w:rFonts w:asciiTheme="majorHAnsi" w:hAnsiTheme="majorHAnsi" w:cstheme="majorHAnsi"/>
          <w:lang w:val="fr-FR"/>
        </w:rPr>
        <w:t>:</w:t>
      </w:r>
      <w:proofErr w:type="gramEnd"/>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reconociendo</w:t>
      </w:r>
      <w:proofErr w:type="spellEnd"/>
      <w:r w:rsidRPr="00B108A2">
        <w:rPr>
          <w:rFonts w:asciiTheme="majorHAnsi" w:hAnsiTheme="majorHAnsi" w:cstheme="majorHAnsi"/>
          <w:lang w:val="fr-FR"/>
        </w:rPr>
        <w:t xml:space="preserve"> que las curas </w:t>
      </w:r>
      <w:proofErr w:type="spellStart"/>
      <w:r w:rsidRPr="00B108A2">
        <w:rPr>
          <w:rFonts w:asciiTheme="majorHAnsi" w:hAnsiTheme="majorHAnsi" w:cstheme="majorHAnsi"/>
          <w:lang w:val="fr-FR"/>
        </w:rPr>
        <w:t>provienen</w:t>
      </w:r>
      <w:proofErr w:type="spellEnd"/>
      <w:r w:rsidRPr="00B108A2">
        <w:rPr>
          <w:rFonts w:asciiTheme="majorHAnsi" w:hAnsiTheme="majorHAnsi" w:cstheme="majorHAnsi"/>
          <w:lang w:val="fr-FR"/>
        </w:rPr>
        <w:t xml:space="preserve"> de la </w:t>
      </w:r>
      <w:proofErr w:type="spellStart"/>
      <w:r w:rsidRPr="00B108A2">
        <w:rPr>
          <w:rFonts w:asciiTheme="majorHAnsi" w:hAnsiTheme="majorHAnsi" w:cstheme="majorHAnsi"/>
          <w:lang w:val="fr-FR"/>
        </w:rPr>
        <w:t>salud</w:t>
      </w:r>
      <w:proofErr w:type="spellEnd"/>
      <w:r w:rsidRPr="00B108A2">
        <w:rPr>
          <w:rFonts w:asciiTheme="majorHAnsi" w:hAnsiTheme="majorHAnsi" w:cstheme="majorHAnsi"/>
          <w:lang w:val="fr-FR"/>
        </w:rPr>
        <w:t xml:space="preserve"> y de la causa </w:t>
      </w:r>
      <w:proofErr w:type="spellStart"/>
      <w:r w:rsidRPr="00B108A2">
        <w:rPr>
          <w:rFonts w:asciiTheme="majorHAnsi" w:hAnsiTheme="majorHAnsi" w:cstheme="majorHAnsi"/>
          <w:lang w:val="fr-FR"/>
        </w:rPr>
        <w:t>cuando</w:t>
      </w:r>
      <w:proofErr w:type="spellEnd"/>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dijo</w:t>
      </w:r>
      <w:proofErr w:type="spellEnd"/>
      <w:r w:rsidRPr="00B108A2">
        <w:rPr>
          <w:rFonts w:asciiTheme="majorHAnsi" w:hAnsiTheme="majorHAnsi" w:cstheme="majorHAnsi"/>
          <w:lang w:val="fr-FR"/>
        </w:rPr>
        <w:t xml:space="preserve">: </w:t>
      </w:r>
      <w:r w:rsidR="00464B54">
        <w:rPr>
          <w:rFonts w:asciiTheme="majorHAnsi" w:hAnsiTheme="majorHAnsi" w:cstheme="majorHAnsi"/>
          <w:lang w:val="fr-FR"/>
        </w:rPr>
        <w:t xml:space="preserve">« </w:t>
      </w:r>
      <w:r w:rsidRPr="00B108A2">
        <w:rPr>
          <w:rFonts w:asciiTheme="majorHAnsi" w:hAnsiTheme="majorHAnsi" w:cstheme="majorHAnsi"/>
          <w:lang w:val="fr-FR"/>
        </w:rPr>
        <w:t xml:space="preserve">Las </w:t>
      </w:r>
      <w:proofErr w:type="spellStart"/>
      <w:r>
        <w:rPr>
          <w:rFonts w:asciiTheme="majorHAnsi" w:hAnsiTheme="majorHAnsi" w:cstheme="majorHAnsi"/>
          <w:lang w:val="fr-FR"/>
        </w:rPr>
        <w:t>dolencias</w:t>
      </w:r>
      <w:proofErr w:type="spellEnd"/>
      <w:r w:rsidRPr="00B108A2">
        <w:rPr>
          <w:rFonts w:asciiTheme="majorHAnsi" w:hAnsiTheme="majorHAnsi" w:cstheme="majorHAnsi"/>
          <w:lang w:val="fr-FR"/>
        </w:rPr>
        <w:t xml:space="preserve"> que </w:t>
      </w:r>
      <w:proofErr w:type="spellStart"/>
      <w:r w:rsidRPr="00B108A2">
        <w:rPr>
          <w:rFonts w:asciiTheme="majorHAnsi" w:hAnsiTheme="majorHAnsi" w:cstheme="majorHAnsi"/>
          <w:lang w:val="fr-FR"/>
        </w:rPr>
        <w:t>surgen</w:t>
      </w:r>
      <w:proofErr w:type="spellEnd"/>
      <w:r w:rsidRPr="00B108A2">
        <w:rPr>
          <w:rFonts w:asciiTheme="majorHAnsi" w:hAnsiTheme="majorHAnsi" w:cstheme="majorHAnsi"/>
          <w:lang w:val="fr-FR"/>
        </w:rPr>
        <w:t xml:space="preserve"> de la </w:t>
      </w:r>
      <w:proofErr w:type="spellStart"/>
      <w:r w:rsidRPr="00B108A2">
        <w:rPr>
          <w:rFonts w:asciiTheme="majorHAnsi" w:hAnsiTheme="majorHAnsi" w:cstheme="majorHAnsi"/>
          <w:lang w:val="fr-FR"/>
        </w:rPr>
        <w:t>plenitud</w:t>
      </w:r>
      <w:proofErr w:type="spellEnd"/>
      <w:r w:rsidRPr="00B108A2">
        <w:rPr>
          <w:rFonts w:asciiTheme="majorHAnsi" w:hAnsiTheme="majorHAnsi" w:cstheme="majorHAnsi"/>
          <w:lang w:val="fr-FR"/>
        </w:rPr>
        <w:t xml:space="preserve"> se </w:t>
      </w:r>
      <w:proofErr w:type="spellStart"/>
      <w:r w:rsidRPr="00B108A2">
        <w:rPr>
          <w:rFonts w:asciiTheme="majorHAnsi" w:hAnsiTheme="majorHAnsi" w:cstheme="majorHAnsi"/>
          <w:lang w:val="fr-FR"/>
        </w:rPr>
        <w:t>curan</w:t>
      </w:r>
      <w:proofErr w:type="spellEnd"/>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por</w:t>
      </w:r>
      <w:proofErr w:type="spellEnd"/>
      <w:r w:rsidRPr="00B108A2">
        <w:rPr>
          <w:rFonts w:asciiTheme="majorHAnsi" w:hAnsiTheme="majorHAnsi" w:cstheme="majorHAnsi"/>
          <w:lang w:val="fr-FR"/>
        </w:rPr>
        <w:t xml:space="preserve"> el </w:t>
      </w:r>
      <w:proofErr w:type="spellStart"/>
      <w:r w:rsidRPr="00B108A2">
        <w:rPr>
          <w:rFonts w:asciiTheme="majorHAnsi" w:hAnsiTheme="majorHAnsi" w:cstheme="majorHAnsi"/>
          <w:lang w:val="fr-FR"/>
        </w:rPr>
        <w:t>agotamiento</w:t>
      </w:r>
      <w:proofErr w:type="spellEnd"/>
      <w:r w:rsidRPr="00B108A2">
        <w:rPr>
          <w:rFonts w:asciiTheme="majorHAnsi" w:hAnsiTheme="majorHAnsi" w:cstheme="majorHAnsi"/>
          <w:lang w:val="fr-FR"/>
        </w:rPr>
        <w:t xml:space="preserve">; y los que </w:t>
      </w:r>
      <w:proofErr w:type="spellStart"/>
      <w:r w:rsidRPr="00B108A2">
        <w:rPr>
          <w:rFonts w:asciiTheme="majorHAnsi" w:hAnsiTheme="majorHAnsi" w:cstheme="majorHAnsi"/>
          <w:lang w:val="fr-FR"/>
        </w:rPr>
        <w:t>nacen</w:t>
      </w:r>
      <w:proofErr w:type="spellEnd"/>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del</w:t>
      </w:r>
      <w:proofErr w:type="spellEnd"/>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agotamiento</w:t>
      </w:r>
      <w:proofErr w:type="spellEnd"/>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por</w:t>
      </w:r>
      <w:proofErr w:type="spellEnd"/>
      <w:r w:rsidRPr="00B108A2">
        <w:rPr>
          <w:rFonts w:asciiTheme="majorHAnsi" w:hAnsiTheme="majorHAnsi" w:cstheme="majorHAnsi"/>
          <w:lang w:val="fr-FR"/>
        </w:rPr>
        <w:t xml:space="preserve"> la </w:t>
      </w:r>
      <w:proofErr w:type="spellStart"/>
      <w:r w:rsidRPr="00B108A2">
        <w:rPr>
          <w:rFonts w:asciiTheme="majorHAnsi" w:hAnsiTheme="majorHAnsi" w:cstheme="majorHAnsi"/>
          <w:lang w:val="fr-FR"/>
        </w:rPr>
        <w:t>saciedad</w:t>
      </w:r>
      <w:proofErr w:type="spellEnd"/>
      <w:r w:rsidRPr="00B108A2">
        <w:rPr>
          <w:rFonts w:asciiTheme="majorHAnsi" w:hAnsiTheme="majorHAnsi" w:cstheme="majorHAnsi"/>
          <w:lang w:val="fr-FR"/>
        </w:rPr>
        <w:t xml:space="preserve"> se </w:t>
      </w:r>
      <w:proofErr w:type="spellStart"/>
      <w:r w:rsidRPr="00B108A2">
        <w:rPr>
          <w:rFonts w:asciiTheme="majorHAnsi" w:hAnsiTheme="majorHAnsi" w:cstheme="majorHAnsi"/>
          <w:lang w:val="fr-FR"/>
        </w:rPr>
        <w:t>curan</w:t>
      </w:r>
      <w:proofErr w:type="spellEnd"/>
      <w:r w:rsidRPr="00B108A2">
        <w:rPr>
          <w:rFonts w:asciiTheme="majorHAnsi" w:hAnsiTheme="majorHAnsi" w:cstheme="majorHAnsi"/>
          <w:lang w:val="fr-FR"/>
        </w:rPr>
        <w:t xml:space="preserve">; y en </w:t>
      </w:r>
      <w:proofErr w:type="spellStart"/>
      <w:r w:rsidRPr="00B108A2">
        <w:rPr>
          <w:rFonts w:asciiTheme="majorHAnsi" w:hAnsiTheme="majorHAnsi" w:cstheme="majorHAnsi"/>
          <w:lang w:val="fr-FR"/>
        </w:rPr>
        <w:t>general</w:t>
      </w:r>
      <w:proofErr w:type="spellEnd"/>
      <w:r w:rsidRPr="00B108A2">
        <w:rPr>
          <w:rFonts w:asciiTheme="majorHAnsi" w:hAnsiTheme="majorHAnsi" w:cstheme="majorHAnsi"/>
          <w:lang w:val="fr-FR"/>
        </w:rPr>
        <w:t xml:space="preserve">, las </w:t>
      </w:r>
      <w:proofErr w:type="spellStart"/>
      <w:r>
        <w:rPr>
          <w:rFonts w:asciiTheme="majorHAnsi" w:hAnsiTheme="majorHAnsi" w:cstheme="majorHAnsi"/>
          <w:lang w:val="fr-FR"/>
        </w:rPr>
        <w:t>dolencias</w:t>
      </w:r>
      <w:proofErr w:type="spellEnd"/>
      <w:r w:rsidRPr="00B108A2">
        <w:rPr>
          <w:rFonts w:asciiTheme="majorHAnsi" w:hAnsiTheme="majorHAnsi" w:cstheme="majorHAnsi"/>
          <w:lang w:val="fr-FR"/>
        </w:rPr>
        <w:t xml:space="preserve"> se </w:t>
      </w:r>
      <w:proofErr w:type="spellStart"/>
      <w:r w:rsidRPr="00B108A2">
        <w:rPr>
          <w:rFonts w:asciiTheme="majorHAnsi" w:hAnsiTheme="majorHAnsi" w:cstheme="majorHAnsi"/>
          <w:lang w:val="fr-FR"/>
        </w:rPr>
        <w:t>curan</w:t>
      </w:r>
      <w:proofErr w:type="spellEnd"/>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por</w:t>
      </w:r>
      <w:proofErr w:type="spellEnd"/>
      <w:r w:rsidRPr="00B108A2">
        <w:rPr>
          <w:rFonts w:asciiTheme="majorHAnsi" w:hAnsiTheme="majorHAnsi" w:cstheme="majorHAnsi"/>
          <w:lang w:val="fr-FR"/>
        </w:rPr>
        <w:t xml:space="preserve"> sus </w:t>
      </w:r>
      <w:proofErr w:type="spellStart"/>
      <w:r w:rsidRPr="00B108A2">
        <w:rPr>
          <w:rFonts w:asciiTheme="majorHAnsi" w:hAnsiTheme="majorHAnsi" w:cstheme="majorHAnsi"/>
          <w:lang w:val="fr-FR"/>
        </w:rPr>
        <w:t>contrarios</w:t>
      </w:r>
      <w:proofErr w:type="spellEnd"/>
      <w:r w:rsidRPr="00B108A2">
        <w:rPr>
          <w:rFonts w:asciiTheme="majorHAnsi" w:hAnsiTheme="majorHAnsi" w:cstheme="majorHAnsi"/>
          <w:lang w:val="fr-FR"/>
        </w:rPr>
        <w:t>.</w:t>
      </w:r>
      <w:r w:rsidR="00464B54">
        <w:rPr>
          <w:rFonts w:asciiTheme="majorHAnsi" w:hAnsiTheme="majorHAnsi" w:cstheme="majorHAnsi"/>
          <w:lang w:val="fr-FR"/>
        </w:rPr>
        <w:t xml:space="preserve"> »</w:t>
      </w:r>
    </w:p>
    <w:p w14:paraId="4AB82D46" w14:textId="77777777" w:rsidR="0076350B" w:rsidRPr="00464B54" w:rsidRDefault="0076350B" w:rsidP="0076350B">
      <w:pPr>
        <w:pStyle w:val="CSP-FrontMatterBodyText"/>
        <w:jc w:val="both"/>
        <w:rPr>
          <w:rFonts w:asciiTheme="majorHAnsi" w:hAnsiTheme="majorHAnsi" w:cstheme="majorHAnsi"/>
          <w:lang w:val="fr-FR"/>
        </w:rPr>
      </w:pPr>
    </w:p>
    <w:p w14:paraId="16ADBA3D" w14:textId="2D19094B" w:rsidR="0076350B" w:rsidRDefault="0076350B" w:rsidP="0076350B">
      <w:pPr>
        <w:pStyle w:val="CSP-FrontMatterBodyText"/>
        <w:jc w:val="both"/>
        <w:rPr>
          <w:rFonts w:asciiTheme="majorHAnsi" w:hAnsiTheme="majorHAnsi" w:cstheme="majorHAnsi"/>
          <w:lang w:val="fr-FR"/>
        </w:rPr>
      </w:pPr>
      <w:r w:rsidRPr="00B108A2">
        <w:rPr>
          <w:rFonts w:asciiTheme="majorHAnsi" w:hAnsiTheme="majorHAnsi" w:cstheme="majorHAnsi"/>
          <w:lang w:val="fr-FR"/>
        </w:rPr>
        <w:t xml:space="preserve">Sin embargo, </w:t>
      </w:r>
      <w:proofErr w:type="spellStart"/>
      <w:r w:rsidRPr="00B108A2">
        <w:rPr>
          <w:rFonts w:asciiTheme="majorHAnsi" w:hAnsiTheme="majorHAnsi" w:cstheme="majorHAnsi"/>
          <w:lang w:val="fr-FR"/>
        </w:rPr>
        <w:t>Hipócrates</w:t>
      </w:r>
      <w:proofErr w:type="spellEnd"/>
      <w:r w:rsidRPr="00B108A2">
        <w:rPr>
          <w:rFonts w:asciiTheme="majorHAnsi" w:hAnsiTheme="majorHAnsi" w:cstheme="majorHAnsi"/>
          <w:lang w:val="fr-FR"/>
        </w:rPr>
        <w:t xml:space="preserve"> no </w:t>
      </w:r>
      <w:proofErr w:type="spellStart"/>
      <w:r w:rsidRPr="00B108A2">
        <w:rPr>
          <w:rFonts w:asciiTheme="majorHAnsi" w:hAnsiTheme="majorHAnsi" w:cstheme="majorHAnsi"/>
          <w:lang w:val="fr-FR"/>
        </w:rPr>
        <w:t>reconoció</w:t>
      </w:r>
      <w:proofErr w:type="spellEnd"/>
      <w:r w:rsidRPr="00B108A2">
        <w:rPr>
          <w:rFonts w:asciiTheme="majorHAnsi" w:hAnsiTheme="majorHAnsi" w:cstheme="majorHAnsi"/>
          <w:lang w:val="fr-FR"/>
        </w:rPr>
        <w:t xml:space="preserve"> que la </w:t>
      </w:r>
      <w:proofErr w:type="spellStart"/>
      <w:r w:rsidRPr="00B108A2">
        <w:rPr>
          <w:rFonts w:asciiTheme="majorHAnsi" w:hAnsiTheme="majorHAnsi" w:cstheme="majorHAnsi"/>
          <w:lang w:val="fr-FR"/>
        </w:rPr>
        <w:t>mayoría</w:t>
      </w:r>
      <w:proofErr w:type="spellEnd"/>
      <w:r w:rsidRPr="00B108A2">
        <w:rPr>
          <w:rFonts w:asciiTheme="majorHAnsi" w:hAnsiTheme="majorHAnsi" w:cstheme="majorHAnsi"/>
          <w:lang w:val="fr-FR"/>
        </w:rPr>
        <w:t xml:space="preserve"> de las </w:t>
      </w:r>
      <w:proofErr w:type="spellStart"/>
      <w:r>
        <w:rPr>
          <w:rFonts w:asciiTheme="majorHAnsi" w:hAnsiTheme="majorHAnsi" w:cstheme="majorHAnsi"/>
          <w:lang w:val="fr-FR"/>
        </w:rPr>
        <w:t>dolencia</w:t>
      </w:r>
      <w:r w:rsidRPr="00B108A2">
        <w:rPr>
          <w:rFonts w:asciiTheme="majorHAnsi" w:hAnsiTheme="majorHAnsi" w:cstheme="majorHAnsi"/>
          <w:lang w:val="fr-FR"/>
        </w:rPr>
        <w:t>s</w:t>
      </w:r>
      <w:proofErr w:type="spellEnd"/>
      <w:r w:rsidRPr="00B108A2">
        <w:rPr>
          <w:rFonts w:asciiTheme="majorHAnsi" w:hAnsiTheme="majorHAnsi" w:cstheme="majorHAnsi"/>
          <w:lang w:val="fr-FR"/>
        </w:rPr>
        <w:t xml:space="preserve"> son triviales. Cuando </w:t>
      </w:r>
      <w:proofErr w:type="spellStart"/>
      <w:proofErr w:type="gramStart"/>
      <w:r w:rsidRPr="00B108A2">
        <w:rPr>
          <w:rFonts w:asciiTheme="majorHAnsi" w:hAnsiTheme="majorHAnsi" w:cstheme="majorHAnsi"/>
          <w:lang w:val="fr-FR"/>
        </w:rPr>
        <w:t>dijo</w:t>
      </w:r>
      <w:proofErr w:type="spellEnd"/>
      <w:r w:rsidRPr="00B108A2">
        <w:rPr>
          <w:rFonts w:asciiTheme="majorHAnsi" w:hAnsiTheme="majorHAnsi" w:cstheme="majorHAnsi"/>
          <w:lang w:val="fr-FR"/>
        </w:rPr>
        <w:t>:</w:t>
      </w:r>
      <w:proofErr w:type="gramEnd"/>
      <w:r w:rsidRPr="00B108A2">
        <w:rPr>
          <w:rFonts w:asciiTheme="majorHAnsi" w:hAnsiTheme="majorHAnsi" w:cstheme="majorHAnsi"/>
          <w:lang w:val="fr-FR"/>
        </w:rPr>
        <w:t xml:space="preserve"> </w:t>
      </w:r>
      <w:r w:rsidR="00464B54">
        <w:rPr>
          <w:rFonts w:asciiTheme="majorHAnsi" w:hAnsiTheme="majorHAnsi" w:cstheme="majorHAnsi"/>
          <w:lang w:val="fr-FR"/>
        </w:rPr>
        <w:t xml:space="preserve">« </w:t>
      </w:r>
      <w:r w:rsidRPr="00B108A2">
        <w:rPr>
          <w:rFonts w:asciiTheme="majorHAnsi" w:hAnsiTheme="majorHAnsi" w:cstheme="majorHAnsi"/>
          <w:lang w:val="fr-FR"/>
        </w:rPr>
        <w:t xml:space="preserve">Lo que no se </w:t>
      </w:r>
      <w:proofErr w:type="spellStart"/>
      <w:r w:rsidRPr="00B108A2">
        <w:rPr>
          <w:rFonts w:asciiTheme="majorHAnsi" w:hAnsiTheme="majorHAnsi" w:cstheme="majorHAnsi"/>
          <w:lang w:val="fr-FR"/>
        </w:rPr>
        <w:t>puede</w:t>
      </w:r>
      <w:proofErr w:type="spellEnd"/>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curar</w:t>
      </w:r>
      <w:proofErr w:type="spellEnd"/>
      <w:r w:rsidRPr="00B108A2">
        <w:rPr>
          <w:rFonts w:asciiTheme="majorHAnsi" w:hAnsiTheme="majorHAnsi" w:cstheme="majorHAnsi"/>
          <w:lang w:val="fr-FR"/>
        </w:rPr>
        <w:t xml:space="preserve"> con </w:t>
      </w:r>
      <w:proofErr w:type="spellStart"/>
      <w:r w:rsidRPr="00B108A2">
        <w:rPr>
          <w:rFonts w:asciiTheme="majorHAnsi" w:hAnsiTheme="majorHAnsi" w:cstheme="majorHAnsi"/>
          <w:lang w:val="fr-FR"/>
        </w:rPr>
        <w:t>medicamentos</w:t>
      </w:r>
      <w:proofErr w:type="spellEnd"/>
      <w:r w:rsidRPr="00B108A2">
        <w:rPr>
          <w:rFonts w:asciiTheme="majorHAnsi" w:hAnsiTheme="majorHAnsi" w:cstheme="majorHAnsi"/>
          <w:lang w:val="fr-FR"/>
        </w:rPr>
        <w:t xml:space="preserve"> se cura con el </w:t>
      </w:r>
      <w:proofErr w:type="spellStart"/>
      <w:r w:rsidRPr="00B108A2">
        <w:rPr>
          <w:rFonts w:asciiTheme="majorHAnsi" w:hAnsiTheme="majorHAnsi" w:cstheme="majorHAnsi"/>
          <w:lang w:val="fr-FR"/>
        </w:rPr>
        <w:t>cuchillo</w:t>
      </w:r>
      <w:proofErr w:type="spellEnd"/>
      <w:r w:rsidRPr="00B108A2">
        <w:rPr>
          <w:rFonts w:asciiTheme="majorHAnsi" w:hAnsiTheme="majorHAnsi" w:cstheme="majorHAnsi"/>
          <w:lang w:val="fr-FR"/>
        </w:rPr>
        <w:t xml:space="preserve">, lo que el </w:t>
      </w:r>
      <w:proofErr w:type="spellStart"/>
      <w:r w:rsidRPr="00B108A2">
        <w:rPr>
          <w:rFonts w:asciiTheme="majorHAnsi" w:hAnsiTheme="majorHAnsi" w:cstheme="majorHAnsi"/>
          <w:lang w:val="fr-FR"/>
        </w:rPr>
        <w:t>cuchillo</w:t>
      </w:r>
      <w:proofErr w:type="spellEnd"/>
      <w:r w:rsidRPr="00B108A2">
        <w:rPr>
          <w:rFonts w:asciiTheme="majorHAnsi" w:hAnsiTheme="majorHAnsi" w:cstheme="majorHAnsi"/>
          <w:lang w:val="fr-FR"/>
        </w:rPr>
        <w:t xml:space="preserve"> no </w:t>
      </w:r>
      <w:proofErr w:type="spellStart"/>
      <w:r w:rsidRPr="00B108A2">
        <w:rPr>
          <w:rFonts w:asciiTheme="majorHAnsi" w:hAnsiTheme="majorHAnsi" w:cstheme="majorHAnsi"/>
          <w:lang w:val="fr-FR"/>
        </w:rPr>
        <w:t>puede</w:t>
      </w:r>
      <w:proofErr w:type="spellEnd"/>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curar</w:t>
      </w:r>
      <w:proofErr w:type="spellEnd"/>
      <w:r w:rsidRPr="00B108A2">
        <w:rPr>
          <w:rFonts w:asciiTheme="majorHAnsi" w:hAnsiTheme="majorHAnsi" w:cstheme="majorHAnsi"/>
          <w:lang w:val="fr-FR"/>
        </w:rPr>
        <w:t xml:space="preserve"> se cura con el </w:t>
      </w:r>
      <w:proofErr w:type="spellStart"/>
      <w:r w:rsidRPr="00B108A2">
        <w:rPr>
          <w:rFonts w:asciiTheme="majorHAnsi" w:hAnsiTheme="majorHAnsi" w:cstheme="majorHAnsi"/>
          <w:lang w:val="fr-FR"/>
        </w:rPr>
        <w:t>hierro</w:t>
      </w:r>
      <w:proofErr w:type="spellEnd"/>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abrasador</w:t>
      </w:r>
      <w:proofErr w:type="spellEnd"/>
      <w:r w:rsidRPr="00B108A2">
        <w:rPr>
          <w:rFonts w:asciiTheme="majorHAnsi" w:hAnsiTheme="majorHAnsi" w:cstheme="majorHAnsi"/>
          <w:lang w:val="fr-FR"/>
        </w:rPr>
        <w:t xml:space="preserve">, y </w:t>
      </w:r>
      <w:proofErr w:type="spellStart"/>
      <w:r w:rsidRPr="00B108A2">
        <w:rPr>
          <w:rFonts w:asciiTheme="majorHAnsi" w:hAnsiTheme="majorHAnsi" w:cstheme="majorHAnsi"/>
          <w:lang w:val="fr-FR"/>
        </w:rPr>
        <w:t>todo</w:t>
      </w:r>
      <w:proofErr w:type="spellEnd"/>
      <w:r w:rsidRPr="00B108A2">
        <w:rPr>
          <w:rFonts w:asciiTheme="majorHAnsi" w:hAnsiTheme="majorHAnsi" w:cstheme="majorHAnsi"/>
          <w:lang w:val="fr-FR"/>
        </w:rPr>
        <w:t xml:space="preserve"> lo que </w:t>
      </w:r>
      <w:proofErr w:type="spellStart"/>
      <w:r w:rsidRPr="00B108A2">
        <w:rPr>
          <w:rFonts w:asciiTheme="majorHAnsi" w:hAnsiTheme="majorHAnsi" w:cstheme="majorHAnsi"/>
          <w:lang w:val="fr-FR"/>
        </w:rPr>
        <w:t>esto</w:t>
      </w:r>
      <w:proofErr w:type="spellEnd"/>
      <w:r w:rsidRPr="00B108A2">
        <w:rPr>
          <w:rFonts w:asciiTheme="majorHAnsi" w:hAnsiTheme="majorHAnsi" w:cstheme="majorHAnsi"/>
          <w:lang w:val="fr-FR"/>
        </w:rPr>
        <w:t xml:space="preserve"> no </w:t>
      </w:r>
      <w:proofErr w:type="spellStart"/>
      <w:r w:rsidRPr="00B108A2">
        <w:rPr>
          <w:rFonts w:asciiTheme="majorHAnsi" w:hAnsiTheme="majorHAnsi" w:cstheme="majorHAnsi"/>
          <w:lang w:val="fr-FR"/>
        </w:rPr>
        <w:t>puede</w:t>
      </w:r>
      <w:proofErr w:type="spellEnd"/>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curar</w:t>
      </w:r>
      <w:proofErr w:type="spellEnd"/>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debe</w:t>
      </w:r>
      <w:proofErr w:type="spellEnd"/>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considerarse</w:t>
      </w:r>
      <w:proofErr w:type="spellEnd"/>
      <w:r w:rsidRPr="00B108A2">
        <w:rPr>
          <w:rFonts w:asciiTheme="majorHAnsi" w:hAnsiTheme="majorHAnsi" w:cstheme="majorHAnsi"/>
          <w:lang w:val="fr-FR"/>
        </w:rPr>
        <w:t xml:space="preserve"> incurable</w:t>
      </w:r>
      <w:r w:rsidR="00797FB3">
        <w:rPr>
          <w:rFonts w:asciiTheme="majorHAnsi" w:hAnsiTheme="majorHAnsi" w:cstheme="majorHAnsi"/>
          <w:lang w:val="fr-FR"/>
        </w:rPr>
        <w:t xml:space="preserve"> »</w:t>
      </w:r>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Hipócrates</w:t>
      </w:r>
      <w:proofErr w:type="spellEnd"/>
      <w:r w:rsidRPr="00B108A2">
        <w:rPr>
          <w:rFonts w:asciiTheme="majorHAnsi" w:hAnsiTheme="majorHAnsi" w:cstheme="majorHAnsi"/>
          <w:lang w:val="fr-FR"/>
        </w:rPr>
        <w:t xml:space="preserve">, 1849), </w:t>
      </w:r>
      <w:proofErr w:type="spellStart"/>
      <w:r w:rsidRPr="00B108A2">
        <w:rPr>
          <w:rFonts w:asciiTheme="majorHAnsi" w:hAnsiTheme="majorHAnsi" w:cstheme="majorHAnsi"/>
          <w:lang w:val="fr-FR"/>
        </w:rPr>
        <w:t>simplemente</w:t>
      </w:r>
      <w:proofErr w:type="spellEnd"/>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estaba</w:t>
      </w:r>
      <w:proofErr w:type="spellEnd"/>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equivocado</w:t>
      </w:r>
      <w:proofErr w:type="spellEnd"/>
      <w:r w:rsidRPr="00B108A2">
        <w:rPr>
          <w:rFonts w:asciiTheme="majorHAnsi" w:hAnsiTheme="majorHAnsi" w:cstheme="majorHAnsi"/>
          <w:lang w:val="fr-FR"/>
        </w:rPr>
        <w:t xml:space="preserve">. Su </w:t>
      </w:r>
      <w:proofErr w:type="spellStart"/>
      <w:r w:rsidRPr="00B108A2">
        <w:rPr>
          <w:rFonts w:asciiTheme="majorHAnsi" w:hAnsiTheme="majorHAnsi" w:cstheme="majorHAnsi"/>
          <w:lang w:val="fr-FR"/>
        </w:rPr>
        <w:t>suposición</w:t>
      </w:r>
      <w:proofErr w:type="spellEnd"/>
      <w:r w:rsidRPr="00B108A2">
        <w:rPr>
          <w:rFonts w:asciiTheme="majorHAnsi" w:hAnsiTheme="majorHAnsi" w:cstheme="majorHAnsi"/>
          <w:lang w:val="fr-FR"/>
        </w:rPr>
        <w:t xml:space="preserve"> de que lo que </w:t>
      </w:r>
      <w:proofErr w:type="spellStart"/>
      <w:r w:rsidRPr="00B108A2">
        <w:rPr>
          <w:rFonts w:asciiTheme="majorHAnsi" w:hAnsiTheme="majorHAnsi" w:cstheme="majorHAnsi"/>
          <w:lang w:val="fr-FR"/>
        </w:rPr>
        <w:t>él</w:t>
      </w:r>
      <w:proofErr w:type="spellEnd"/>
      <w:r w:rsidRPr="00B108A2">
        <w:rPr>
          <w:rFonts w:asciiTheme="majorHAnsi" w:hAnsiTheme="majorHAnsi" w:cstheme="majorHAnsi"/>
          <w:lang w:val="fr-FR"/>
        </w:rPr>
        <w:t xml:space="preserve"> no </w:t>
      </w:r>
      <w:proofErr w:type="spellStart"/>
      <w:r w:rsidRPr="00B108A2">
        <w:rPr>
          <w:rFonts w:asciiTheme="majorHAnsi" w:hAnsiTheme="majorHAnsi" w:cstheme="majorHAnsi"/>
          <w:lang w:val="fr-FR"/>
        </w:rPr>
        <w:t>pudo</w:t>
      </w:r>
      <w:proofErr w:type="spellEnd"/>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curar</w:t>
      </w:r>
      <w:proofErr w:type="spellEnd"/>
      <w:r w:rsidRPr="00B108A2">
        <w:rPr>
          <w:rFonts w:asciiTheme="majorHAnsi" w:hAnsiTheme="majorHAnsi" w:cstheme="majorHAnsi"/>
          <w:lang w:val="fr-FR"/>
        </w:rPr>
        <w:t xml:space="preserve"> y un </w:t>
      </w:r>
      <w:proofErr w:type="spellStart"/>
      <w:r w:rsidRPr="00B108A2">
        <w:rPr>
          <w:rFonts w:asciiTheme="majorHAnsi" w:hAnsiTheme="majorHAnsi" w:cstheme="majorHAnsi"/>
          <w:lang w:val="fr-FR"/>
        </w:rPr>
        <w:t>cirujano</w:t>
      </w:r>
      <w:proofErr w:type="spellEnd"/>
      <w:r w:rsidRPr="00B108A2">
        <w:rPr>
          <w:rFonts w:asciiTheme="majorHAnsi" w:hAnsiTheme="majorHAnsi" w:cstheme="majorHAnsi"/>
          <w:lang w:val="fr-FR"/>
        </w:rPr>
        <w:t xml:space="preserve"> no </w:t>
      </w:r>
      <w:proofErr w:type="spellStart"/>
      <w:r w:rsidRPr="00B108A2">
        <w:rPr>
          <w:rFonts w:asciiTheme="majorHAnsi" w:hAnsiTheme="majorHAnsi" w:cstheme="majorHAnsi"/>
          <w:lang w:val="fr-FR"/>
        </w:rPr>
        <w:t>pudo</w:t>
      </w:r>
      <w:proofErr w:type="spellEnd"/>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curar</w:t>
      </w:r>
      <w:proofErr w:type="spellEnd"/>
      <w:r w:rsidRPr="00B108A2">
        <w:rPr>
          <w:rFonts w:asciiTheme="majorHAnsi" w:hAnsiTheme="majorHAnsi" w:cstheme="majorHAnsi"/>
          <w:lang w:val="fr-FR"/>
        </w:rPr>
        <w:t xml:space="preserve"> es incurable, ignora la </w:t>
      </w:r>
      <w:proofErr w:type="spellStart"/>
      <w:r w:rsidRPr="00B108A2">
        <w:rPr>
          <w:rFonts w:asciiTheme="majorHAnsi" w:hAnsiTheme="majorHAnsi" w:cstheme="majorHAnsi"/>
          <w:lang w:val="fr-FR"/>
        </w:rPr>
        <w:t>mayoría</w:t>
      </w:r>
      <w:proofErr w:type="spellEnd"/>
      <w:r w:rsidRPr="00B108A2">
        <w:rPr>
          <w:rFonts w:asciiTheme="majorHAnsi" w:hAnsiTheme="majorHAnsi" w:cstheme="majorHAnsi"/>
          <w:lang w:val="fr-FR"/>
        </w:rPr>
        <w:t xml:space="preserve"> de las curas. La </w:t>
      </w:r>
      <w:proofErr w:type="spellStart"/>
      <w:r w:rsidRPr="00B108A2">
        <w:rPr>
          <w:rFonts w:asciiTheme="majorHAnsi" w:hAnsiTheme="majorHAnsi" w:cstheme="majorHAnsi"/>
          <w:lang w:val="fr-FR"/>
        </w:rPr>
        <w:t>mayoría</w:t>
      </w:r>
      <w:proofErr w:type="spellEnd"/>
      <w:r w:rsidRPr="00B108A2">
        <w:rPr>
          <w:rFonts w:asciiTheme="majorHAnsi" w:hAnsiTheme="majorHAnsi" w:cstheme="majorHAnsi"/>
          <w:lang w:val="fr-FR"/>
        </w:rPr>
        <w:t xml:space="preserve"> de las curas </w:t>
      </w:r>
      <w:proofErr w:type="spellStart"/>
      <w:r w:rsidRPr="00B108A2">
        <w:rPr>
          <w:rFonts w:asciiTheme="majorHAnsi" w:hAnsiTheme="majorHAnsi" w:cstheme="majorHAnsi"/>
          <w:lang w:val="fr-FR"/>
        </w:rPr>
        <w:t>provienen</w:t>
      </w:r>
      <w:proofErr w:type="spellEnd"/>
      <w:r w:rsidRPr="00B108A2">
        <w:rPr>
          <w:rFonts w:asciiTheme="majorHAnsi" w:hAnsiTheme="majorHAnsi" w:cstheme="majorHAnsi"/>
          <w:lang w:val="fr-FR"/>
        </w:rPr>
        <w:t xml:space="preserve"> de la </w:t>
      </w:r>
      <w:proofErr w:type="spellStart"/>
      <w:r w:rsidRPr="00B108A2">
        <w:rPr>
          <w:rFonts w:asciiTheme="majorHAnsi" w:hAnsiTheme="majorHAnsi" w:cstheme="majorHAnsi"/>
          <w:lang w:val="fr-FR"/>
        </w:rPr>
        <w:t>salud</w:t>
      </w:r>
      <w:proofErr w:type="spellEnd"/>
      <w:r w:rsidRPr="00B108A2">
        <w:rPr>
          <w:rFonts w:asciiTheme="majorHAnsi" w:hAnsiTheme="majorHAnsi" w:cstheme="majorHAnsi"/>
          <w:lang w:val="fr-FR"/>
        </w:rPr>
        <w:t xml:space="preserve">, no de las </w:t>
      </w:r>
      <w:proofErr w:type="spellStart"/>
      <w:r w:rsidRPr="00B108A2">
        <w:rPr>
          <w:rFonts w:asciiTheme="majorHAnsi" w:hAnsiTheme="majorHAnsi" w:cstheme="majorHAnsi"/>
          <w:lang w:val="fr-FR"/>
        </w:rPr>
        <w:t>medicinas</w:t>
      </w:r>
      <w:proofErr w:type="spellEnd"/>
      <w:r w:rsidRPr="00B108A2">
        <w:rPr>
          <w:rFonts w:asciiTheme="majorHAnsi" w:hAnsiTheme="majorHAnsi" w:cstheme="majorHAnsi"/>
          <w:lang w:val="fr-FR"/>
        </w:rPr>
        <w:t xml:space="preserve">, ni de los </w:t>
      </w:r>
      <w:proofErr w:type="spellStart"/>
      <w:r w:rsidRPr="00B108A2">
        <w:rPr>
          <w:rFonts w:asciiTheme="majorHAnsi" w:hAnsiTheme="majorHAnsi" w:cstheme="majorHAnsi"/>
          <w:lang w:val="fr-FR"/>
        </w:rPr>
        <w:t>tratamientos</w:t>
      </w:r>
      <w:proofErr w:type="spellEnd"/>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médicos</w:t>
      </w:r>
      <w:proofErr w:type="spellEnd"/>
      <w:r w:rsidRPr="00B108A2">
        <w:rPr>
          <w:rFonts w:asciiTheme="majorHAnsi" w:hAnsiTheme="majorHAnsi" w:cstheme="majorHAnsi"/>
          <w:lang w:val="fr-FR"/>
        </w:rPr>
        <w:t>.</w:t>
      </w:r>
    </w:p>
    <w:p w14:paraId="1ABCDE1C" w14:textId="77777777" w:rsidR="0076350B" w:rsidRPr="00425F8A" w:rsidRDefault="0076350B" w:rsidP="0076350B">
      <w:pPr>
        <w:pStyle w:val="CSP-FrontMatterBodyText"/>
        <w:jc w:val="both"/>
        <w:rPr>
          <w:rFonts w:asciiTheme="majorHAnsi" w:hAnsiTheme="majorHAnsi" w:cstheme="majorHAnsi"/>
          <w:lang w:val="fr-FR"/>
        </w:rPr>
      </w:pPr>
    </w:p>
    <w:p w14:paraId="267E9999" w14:textId="1B968643" w:rsidR="0076350B" w:rsidRPr="00C377E9" w:rsidRDefault="0076350B" w:rsidP="0076350B">
      <w:pPr>
        <w:pStyle w:val="CSP-FrontMatterBodyText"/>
        <w:jc w:val="both"/>
        <w:rPr>
          <w:rFonts w:asciiTheme="majorHAnsi" w:hAnsiTheme="majorHAnsi" w:cstheme="majorHAnsi"/>
          <w:lang w:val="fr-FR"/>
        </w:rPr>
      </w:pPr>
      <w:r w:rsidRPr="00B108A2">
        <w:rPr>
          <w:rFonts w:asciiTheme="majorHAnsi" w:hAnsiTheme="majorHAnsi" w:cstheme="majorHAnsi"/>
          <w:lang w:val="fr-FR"/>
        </w:rPr>
        <w:t xml:space="preserve">Podemos </w:t>
      </w:r>
      <w:proofErr w:type="spellStart"/>
      <w:r w:rsidRPr="00B108A2">
        <w:rPr>
          <w:rFonts w:asciiTheme="majorHAnsi" w:hAnsiTheme="majorHAnsi" w:cstheme="majorHAnsi"/>
          <w:lang w:val="fr-FR"/>
        </w:rPr>
        <w:t>aprender</w:t>
      </w:r>
      <w:proofErr w:type="spellEnd"/>
      <w:r w:rsidRPr="00B108A2">
        <w:rPr>
          <w:rFonts w:asciiTheme="majorHAnsi" w:hAnsiTheme="majorHAnsi" w:cstheme="majorHAnsi"/>
          <w:lang w:val="fr-FR"/>
        </w:rPr>
        <w:t xml:space="preserve"> a </w:t>
      </w:r>
      <w:proofErr w:type="spellStart"/>
      <w:r w:rsidRPr="00B108A2">
        <w:rPr>
          <w:rFonts w:asciiTheme="majorHAnsi" w:hAnsiTheme="majorHAnsi" w:cstheme="majorHAnsi"/>
          <w:lang w:val="fr-FR"/>
        </w:rPr>
        <w:t>estudiar</w:t>
      </w:r>
      <w:proofErr w:type="spellEnd"/>
      <w:r w:rsidRPr="00B108A2">
        <w:rPr>
          <w:rFonts w:asciiTheme="majorHAnsi" w:hAnsiTheme="majorHAnsi" w:cstheme="majorHAnsi"/>
          <w:lang w:val="fr-FR"/>
        </w:rPr>
        <w:t xml:space="preserve"> y </w:t>
      </w:r>
      <w:proofErr w:type="spellStart"/>
      <w:r w:rsidRPr="00B108A2">
        <w:rPr>
          <w:rFonts w:asciiTheme="majorHAnsi" w:hAnsiTheme="majorHAnsi" w:cstheme="majorHAnsi"/>
          <w:lang w:val="fr-FR"/>
        </w:rPr>
        <w:t>comprender</w:t>
      </w:r>
      <w:proofErr w:type="spellEnd"/>
      <w:r w:rsidRPr="00B108A2">
        <w:rPr>
          <w:rFonts w:asciiTheme="majorHAnsi" w:hAnsiTheme="majorHAnsi" w:cstheme="majorHAnsi"/>
          <w:lang w:val="fr-FR"/>
        </w:rPr>
        <w:t xml:space="preserve"> las </w:t>
      </w:r>
      <w:proofErr w:type="spellStart"/>
      <w:r>
        <w:rPr>
          <w:rFonts w:asciiTheme="majorHAnsi" w:hAnsiTheme="majorHAnsi" w:cstheme="majorHAnsi"/>
          <w:lang w:val="fr-FR"/>
        </w:rPr>
        <w:t>dolencias</w:t>
      </w:r>
      <w:proofErr w:type="spellEnd"/>
      <w:r w:rsidRPr="00B108A2">
        <w:rPr>
          <w:rFonts w:asciiTheme="majorHAnsi" w:hAnsiTheme="majorHAnsi" w:cstheme="majorHAnsi"/>
          <w:lang w:val="fr-FR"/>
        </w:rPr>
        <w:t xml:space="preserve"> y la </w:t>
      </w:r>
      <w:proofErr w:type="spellStart"/>
      <w:r w:rsidRPr="00B108A2">
        <w:rPr>
          <w:rFonts w:asciiTheme="majorHAnsi" w:hAnsiTheme="majorHAnsi" w:cstheme="majorHAnsi"/>
          <w:lang w:val="fr-FR"/>
        </w:rPr>
        <w:t>curación</w:t>
      </w:r>
      <w:proofErr w:type="spellEnd"/>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aislando</w:t>
      </w:r>
      <w:proofErr w:type="spellEnd"/>
      <w:r w:rsidRPr="00B108A2">
        <w:rPr>
          <w:rFonts w:asciiTheme="majorHAnsi" w:hAnsiTheme="majorHAnsi" w:cstheme="majorHAnsi"/>
          <w:lang w:val="fr-FR"/>
        </w:rPr>
        <w:t xml:space="preserve"> y </w:t>
      </w:r>
      <w:proofErr w:type="spellStart"/>
      <w:r w:rsidRPr="00B108A2">
        <w:rPr>
          <w:rFonts w:asciiTheme="majorHAnsi" w:hAnsiTheme="majorHAnsi" w:cstheme="majorHAnsi"/>
          <w:lang w:val="fr-FR"/>
        </w:rPr>
        <w:t>abordando</w:t>
      </w:r>
      <w:proofErr w:type="spellEnd"/>
      <w:r w:rsidRPr="00B108A2">
        <w:rPr>
          <w:rFonts w:asciiTheme="majorHAnsi" w:hAnsiTheme="majorHAnsi" w:cstheme="majorHAnsi"/>
          <w:lang w:val="fr-FR"/>
        </w:rPr>
        <w:t xml:space="preserve"> los </w:t>
      </w:r>
      <w:proofErr w:type="spellStart"/>
      <w:r w:rsidRPr="00B108A2">
        <w:rPr>
          <w:rFonts w:asciiTheme="majorHAnsi" w:hAnsiTheme="majorHAnsi" w:cstheme="majorHAnsi"/>
          <w:lang w:val="fr-FR"/>
        </w:rPr>
        <w:t>elementos</w:t>
      </w:r>
      <w:proofErr w:type="spellEnd"/>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individuales</w:t>
      </w:r>
      <w:proofErr w:type="spellEnd"/>
      <w:r w:rsidRPr="00B108A2">
        <w:rPr>
          <w:rFonts w:asciiTheme="majorHAnsi" w:hAnsiTheme="majorHAnsi" w:cstheme="majorHAnsi"/>
          <w:lang w:val="fr-FR"/>
        </w:rPr>
        <w:t xml:space="preserve"> de la </w:t>
      </w:r>
      <w:proofErr w:type="spellStart"/>
      <w:r>
        <w:rPr>
          <w:rFonts w:asciiTheme="majorHAnsi" w:hAnsiTheme="majorHAnsi" w:cstheme="majorHAnsi"/>
          <w:lang w:val="fr-FR"/>
        </w:rPr>
        <w:t>dolencia</w:t>
      </w:r>
      <w:proofErr w:type="spellEnd"/>
      <w:r w:rsidRPr="00B108A2">
        <w:rPr>
          <w:rFonts w:asciiTheme="majorHAnsi" w:hAnsiTheme="majorHAnsi" w:cstheme="majorHAnsi"/>
          <w:lang w:val="fr-FR"/>
        </w:rPr>
        <w:t xml:space="preserve"> al </w:t>
      </w:r>
      <w:proofErr w:type="spellStart"/>
      <w:r w:rsidRPr="00B108A2">
        <w:rPr>
          <w:rFonts w:asciiTheme="majorHAnsi" w:hAnsiTheme="majorHAnsi" w:cstheme="majorHAnsi"/>
          <w:lang w:val="fr-FR"/>
        </w:rPr>
        <w:t>reconocer</w:t>
      </w:r>
      <w:proofErr w:type="spellEnd"/>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investigar</w:t>
      </w:r>
      <w:proofErr w:type="spellEnd"/>
      <w:r w:rsidRPr="00B108A2">
        <w:rPr>
          <w:rFonts w:asciiTheme="majorHAnsi" w:hAnsiTheme="majorHAnsi" w:cstheme="majorHAnsi"/>
          <w:lang w:val="fr-FR"/>
        </w:rPr>
        <w:t xml:space="preserve"> y </w:t>
      </w:r>
      <w:proofErr w:type="spellStart"/>
      <w:r w:rsidRPr="00B108A2">
        <w:rPr>
          <w:rFonts w:asciiTheme="majorHAnsi" w:hAnsiTheme="majorHAnsi" w:cstheme="majorHAnsi"/>
          <w:lang w:val="fr-FR"/>
        </w:rPr>
        <w:t>documentar</w:t>
      </w:r>
      <w:proofErr w:type="spellEnd"/>
      <w:r w:rsidRPr="00B108A2">
        <w:rPr>
          <w:rFonts w:asciiTheme="majorHAnsi" w:hAnsiTheme="majorHAnsi" w:cstheme="majorHAnsi"/>
          <w:lang w:val="fr-FR"/>
        </w:rPr>
        <w:t xml:space="preserve"> las curas a </w:t>
      </w:r>
      <w:proofErr w:type="spellStart"/>
      <w:r w:rsidRPr="00B108A2">
        <w:rPr>
          <w:rFonts w:asciiTheme="majorHAnsi" w:hAnsiTheme="majorHAnsi" w:cstheme="majorHAnsi"/>
          <w:lang w:val="fr-FR"/>
        </w:rPr>
        <w:t>medida</w:t>
      </w:r>
      <w:proofErr w:type="spellEnd"/>
      <w:r w:rsidRPr="00B108A2">
        <w:rPr>
          <w:rFonts w:asciiTheme="majorHAnsi" w:hAnsiTheme="majorHAnsi" w:cstheme="majorHAnsi"/>
          <w:lang w:val="fr-FR"/>
        </w:rPr>
        <w:t xml:space="preserve"> que </w:t>
      </w:r>
      <w:proofErr w:type="spellStart"/>
      <w:r w:rsidRPr="00B108A2">
        <w:rPr>
          <w:rFonts w:asciiTheme="majorHAnsi" w:hAnsiTheme="majorHAnsi" w:cstheme="majorHAnsi"/>
          <w:lang w:val="fr-FR"/>
        </w:rPr>
        <w:t>ocurren</w:t>
      </w:r>
      <w:proofErr w:type="spellEnd"/>
      <w:r w:rsidRPr="00B108A2">
        <w:rPr>
          <w:rFonts w:asciiTheme="majorHAnsi" w:hAnsiTheme="majorHAnsi" w:cstheme="majorHAnsi"/>
          <w:lang w:val="fr-FR"/>
        </w:rPr>
        <w:t>.</w:t>
      </w:r>
    </w:p>
    <w:p w14:paraId="61D753F4" w14:textId="77777777" w:rsidR="0076350B" w:rsidRDefault="0076350B" w:rsidP="0076350B">
      <w:pPr>
        <w:pStyle w:val="CSP-FrontMatterBodyText"/>
        <w:jc w:val="both"/>
        <w:rPr>
          <w:rFonts w:asciiTheme="majorHAnsi" w:hAnsiTheme="majorHAnsi" w:cstheme="majorHAnsi"/>
          <w:lang w:val="fr-FR"/>
        </w:rPr>
      </w:pPr>
      <w:r w:rsidRPr="00B108A2">
        <w:rPr>
          <w:rFonts w:asciiTheme="majorHAnsi" w:hAnsiTheme="majorHAnsi" w:cstheme="majorHAnsi"/>
          <w:lang w:val="fr-FR"/>
        </w:rPr>
        <w:lastRenderedPageBreak/>
        <w:t xml:space="preserve">Un </w:t>
      </w:r>
      <w:proofErr w:type="spellStart"/>
      <w:r w:rsidRPr="00B108A2">
        <w:rPr>
          <w:rFonts w:asciiTheme="majorHAnsi" w:hAnsiTheme="majorHAnsi" w:cstheme="majorHAnsi"/>
          <w:lang w:val="fr-FR"/>
        </w:rPr>
        <w:t>elemento</w:t>
      </w:r>
      <w:proofErr w:type="spellEnd"/>
      <w:r w:rsidRPr="00B108A2">
        <w:rPr>
          <w:rFonts w:asciiTheme="majorHAnsi" w:hAnsiTheme="majorHAnsi" w:cstheme="majorHAnsi"/>
          <w:lang w:val="fr-FR"/>
        </w:rPr>
        <w:t xml:space="preserve"> de </w:t>
      </w:r>
      <w:proofErr w:type="spellStart"/>
      <w:r>
        <w:rPr>
          <w:rFonts w:asciiTheme="majorHAnsi" w:hAnsiTheme="majorHAnsi" w:cstheme="majorHAnsi"/>
          <w:lang w:val="fr-FR"/>
        </w:rPr>
        <w:t>dolencia</w:t>
      </w:r>
      <w:proofErr w:type="spellEnd"/>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tiene</w:t>
      </w:r>
      <w:proofErr w:type="spellEnd"/>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una</w:t>
      </w:r>
      <w:proofErr w:type="spellEnd"/>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única</w:t>
      </w:r>
      <w:proofErr w:type="spellEnd"/>
      <w:r w:rsidRPr="00B108A2">
        <w:rPr>
          <w:rFonts w:asciiTheme="majorHAnsi" w:hAnsiTheme="majorHAnsi" w:cstheme="majorHAnsi"/>
          <w:lang w:val="fr-FR"/>
        </w:rPr>
        <w:t xml:space="preserve"> causa de </w:t>
      </w:r>
      <w:proofErr w:type="spellStart"/>
      <w:r w:rsidRPr="00B108A2">
        <w:rPr>
          <w:rFonts w:asciiTheme="majorHAnsi" w:hAnsiTheme="majorHAnsi" w:cstheme="majorHAnsi"/>
          <w:lang w:val="fr-FR"/>
        </w:rPr>
        <w:t>curación</w:t>
      </w:r>
      <w:proofErr w:type="spellEnd"/>
      <w:r w:rsidRPr="00B108A2">
        <w:rPr>
          <w:rFonts w:asciiTheme="majorHAnsi" w:hAnsiTheme="majorHAnsi" w:cstheme="majorHAnsi"/>
          <w:lang w:val="fr-FR"/>
        </w:rPr>
        <w:t xml:space="preserve">. Un </w:t>
      </w:r>
      <w:proofErr w:type="spellStart"/>
      <w:r w:rsidRPr="00B108A2">
        <w:rPr>
          <w:rFonts w:asciiTheme="majorHAnsi" w:hAnsiTheme="majorHAnsi" w:cstheme="majorHAnsi"/>
          <w:lang w:val="fr-FR"/>
        </w:rPr>
        <w:t>elemento</w:t>
      </w:r>
      <w:proofErr w:type="spellEnd"/>
      <w:r w:rsidRPr="00B108A2">
        <w:rPr>
          <w:rFonts w:asciiTheme="majorHAnsi" w:hAnsiTheme="majorHAnsi" w:cstheme="majorHAnsi"/>
          <w:lang w:val="fr-FR"/>
        </w:rPr>
        <w:t xml:space="preserve"> de cura aborda </w:t>
      </w:r>
      <w:proofErr w:type="spellStart"/>
      <w:r w:rsidRPr="00B108A2">
        <w:rPr>
          <w:rFonts w:asciiTheme="majorHAnsi" w:hAnsiTheme="majorHAnsi" w:cstheme="majorHAnsi"/>
          <w:lang w:val="fr-FR"/>
        </w:rPr>
        <w:t>una</w:t>
      </w:r>
      <w:proofErr w:type="spellEnd"/>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sola</w:t>
      </w:r>
      <w:proofErr w:type="spellEnd"/>
      <w:r w:rsidRPr="00B108A2">
        <w:rPr>
          <w:rFonts w:asciiTheme="majorHAnsi" w:hAnsiTheme="majorHAnsi" w:cstheme="majorHAnsi"/>
          <w:lang w:val="fr-FR"/>
        </w:rPr>
        <w:t xml:space="preserve"> causa, </w:t>
      </w:r>
      <w:proofErr w:type="spellStart"/>
      <w:r w:rsidRPr="00B108A2">
        <w:rPr>
          <w:rFonts w:asciiTheme="majorHAnsi" w:hAnsiTheme="majorHAnsi" w:cstheme="majorHAnsi"/>
          <w:lang w:val="fr-FR"/>
        </w:rPr>
        <w:t>curando</w:t>
      </w:r>
      <w:proofErr w:type="spellEnd"/>
      <w:r w:rsidRPr="00B108A2">
        <w:rPr>
          <w:rFonts w:asciiTheme="majorHAnsi" w:hAnsiTheme="majorHAnsi" w:cstheme="majorHAnsi"/>
          <w:lang w:val="fr-FR"/>
        </w:rPr>
        <w:t xml:space="preserve"> un </w:t>
      </w:r>
      <w:proofErr w:type="spellStart"/>
      <w:r w:rsidRPr="00B108A2">
        <w:rPr>
          <w:rFonts w:asciiTheme="majorHAnsi" w:hAnsiTheme="majorHAnsi" w:cstheme="majorHAnsi"/>
          <w:lang w:val="fr-FR"/>
        </w:rPr>
        <w:t>elemento</w:t>
      </w:r>
      <w:proofErr w:type="spellEnd"/>
      <w:r w:rsidRPr="00B108A2">
        <w:rPr>
          <w:rFonts w:asciiTheme="majorHAnsi" w:hAnsiTheme="majorHAnsi" w:cstheme="majorHAnsi"/>
          <w:lang w:val="fr-FR"/>
        </w:rPr>
        <w:t xml:space="preserve"> de </w:t>
      </w:r>
      <w:proofErr w:type="spellStart"/>
      <w:r>
        <w:rPr>
          <w:rFonts w:asciiTheme="majorHAnsi" w:hAnsiTheme="majorHAnsi" w:cstheme="majorHAnsi"/>
          <w:lang w:val="fr-FR"/>
        </w:rPr>
        <w:t>dolencia</w:t>
      </w:r>
      <w:proofErr w:type="spellEnd"/>
      <w:r w:rsidRPr="00B108A2">
        <w:rPr>
          <w:rFonts w:asciiTheme="majorHAnsi" w:hAnsiTheme="majorHAnsi" w:cstheme="majorHAnsi"/>
          <w:lang w:val="fr-FR"/>
        </w:rPr>
        <w:t xml:space="preserve">. Las </w:t>
      </w:r>
      <w:proofErr w:type="spellStart"/>
      <w:r>
        <w:rPr>
          <w:rFonts w:asciiTheme="majorHAnsi" w:hAnsiTheme="majorHAnsi" w:cstheme="majorHAnsi"/>
          <w:lang w:val="fr-FR"/>
        </w:rPr>
        <w:t>dolencia</w:t>
      </w:r>
      <w:r w:rsidRPr="00B108A2">
        <w:rPr>
          <w:rFonts w:asciiTheme="majorHAnsi" w:hAnsiTheme="majorHAnsi" w:cstheme="majorHAnsi"/>
          <w:lang w:val="fr-FR"/>
        </w:rPr>
        <w:t>s</w:t>
      </w:r>
      <w:proofErr w:type="spellEnd"/>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compuestas</w:t>
      </w:r>
      <w:proofErr w:type="spellEnd"/>
      <w:r w:rsidRPr="00B108A2">
        <w:rPr>
          <w:rFonts w:asciiTheme="majorHAnsi" w:hAnsiTheme="majorHAnsi" w:cstheme="majorHAnsi"/>
          <w:lang w:val="fr-FR"/>
        </w:rPr>
        <w:t xml:space="preserve"> y </w:t>
      </w:r>
      <w:proofErr w:type="spellStart"/>
      <w:r w:rsidRPr="00B108A2">
        <w:rPr>
          <w:rFonts w:asciiTheme="majorHAnsi" w:hAnsiTheme="majorHAnsi" w:cstheme="majorHAnsi"/>
          <w:lang w:val="fr-FR"/>
        </w:rPr>
        <w:t>complejas</w:t>
      </w:r>
      <w:proofErr w:type="spellEnd"/>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tienen</w:t>
      </w:r>
      <w:proofErr w:type="spellEnd"/>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más</w:t>
      </w:r>
      <w:proofErr w:type="spellEnd"/>
      <w:r w:rsidRPr="00B108A2">
        <w:rPr>
          <w:rFonts w:asciiTheme="majorHAnsi" w:hAnsiTheme="majorHAnsi" w:cstheme="majorHAnsi"/>
          <w:lang w:val="fr-FR"/>
        </w:rPr>
        <w:t xml:space="preserve"> de </w:t>
      </w:r>
      <w:proofErr w:type="spellStart"/>
      <w:r w:rsidRPr="00B108A2">
        <w:rPr>
          <w:rFonts w:asciiTheme="majorHAnsi" w:hAnsiTheme="majorHAnsi" w:cstheme="majorHAnsi"/>
          <w:lang w:val="fr-FR"/>
        </w:rPr>
        <w:t>una</w:t>
      </w:r>
      <w:proofErr w:type="spellEnd"/>
      <w:r w:rsidRPr="00B108A2">
        <w:rPr>
          <w:rFonts w:asciiTheme="majorHAnsi" w:hAnsiTheme="majorHAnsi" w:cstheme="majorHAnsi"/>
          <w:lang w:val="fr-FR"/>
        </w:rPr>
        <w:t xml:space="preserve"> causa de </w:t>
      </w:r>
      <w:proofErr w:type="spellStart"/>
      <w:r w:rsidRPr="00B108A2">
        <w:rPr>
          <w:rFonts w:asciiTheme="majorHAnsi" w:hAnsiTheme="majorHAnsi" w:cstheme="majorHAnsi"/>
          <w:lang w:val="fr-FR"/>
        </w:rPr>
        <w:t>curación</w:t>
      </w:r>
      <w:proofErr w:type="spellEnd"/>
      <w:r w:rsidRPr="00B108A2">
        <w:rPr>
          <w:rFonts w:asciiTheme="majorHAnsi" w:hAnsiTheme="majorHAnsi" w:cstheme="majorHAnsi"/>
          <w:lang w:val="fr-FR"/>
        </w:rPr>
        <w:t xml:space="preserve"> y </w:t>
      </w:r>
      <w:proofErr w:type="spellStart"/>
      <w:r w:rsidRPr="00B108A2">
        <w:rPr>
          <w:rFonts w:asciiTheme="majorHAnsi" w:hAnsiTheme="majorHAnsi" w:cstheme="majorHAnsi"/>
          <w:lang w:val="fr-FR"/>
        </w:rPr>
        <w:t>requieren</w:t>
      </w:r>
      <w:proofErr w:type="spellEnd"/>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múltiples</w:t>
      </w:r>
      <w:proofErr w:type="spellEnd"/>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acciones</w:t>
      </w:r>
      <w:proofErr w:type="spellEnd"/>
      <w:r w:rsidRPr="00B108A2">
        <w:rPr>
          <w:rFonts w:asciiTheme="majorHAnsi" w:hAnsiTheme="majorHAnsi" w:cstheme="majorHAnsi"/>
          <w:lang w:val="fr-FR"/>
        </w:rPr>
        <w:t xml:space="preserve"> de </w:t>
      </w:r>
      <w:proofErr w:type="spellStart"/>
      <w:r w:rsidRPr="00B108A2">
        <w:rPr>
          <w:rFonts w:asciiTheme="majorHAnsi" w:hAnsiTheme="majorHAnsi" w:cstheme="majorHAnsi"/>
          <w:lang w:val="fr-FR"/>
        </w:rPr>
        <w:t>curación</w:t>
      </w:r>
      <w:proofErr w:type="spellEnd"/>
      <w:r w:rsidRPr="00B108A2">
        <w:rPr>
          <w:rFonts w:asciiTheme="majorHAnsi" w:hAnsiTheme="majorHAnsi" w:cstheme="majorHAnsi"/>
          <w:lang w:val="fr-FR"/>
        </w:rPr>
        <w:t>.</w:t>
      </w:r>
    </w:p>
    <w:p w14:paraId="1DD7262D" w14:textId="77777777" w:rsidR="0076350B" w:rsidRPr="00425F8A" w:rsidRDefault="0076350B" w:rsidP="0076350B">
      <w:pPr>
        <w:pStyle w:val="CSP-FrontMatterBodyText"/>
        <w:jc w:val="both"/>
        <w:rPr>
          <w:rFonts w:asciiTheme="majorHAnsi" w:hAnsiTheme="majorHAnsi" w:cstheme="majorHAnsi"/>
          <w:lang w:val="fr-FR"/>
        </w:rPr>
      </w:pPr>
    </w:p>
    <w:p w14:paraId="54C8338F" w14:textId="563B8A08" w:rsidR="0076350B" w:rsidRPr="00C377E9" w:rsidRDefault="0076350B" w:rsidP="0076350B">
      <w:pPr>
        <w:pStyle w:val="CSP-FrontMatterBodyText"/>
        <w:jc w:val="both"/>
        <w:rPr>
          <w:rFonts w:asciiTheme="majorHAnsi" w:hAnsiTheme="majorHAnsi" w:cstheme="majorHAnsi"/>
          <w:lang w:val="fr-FR"/>
        </w:rPr>
      </w:pPr>
      <w:r w:rsidRPr="00B108A2">
        <w:rPr>
          <w:rFonts w:asciiTheme="majorHAnsi" w:hAnsiTheme="majorHAnsi" w:cstheme="majorHAnsi"/>
          <w:lang w:val="fr-FR"/>
        </w:rPr>
        <w:t xml:space="preserve">La </w:t>
      </w:r>
      <w:proofErr w:type="spellStart"/>
      <w:r w:rsidRPr="00B108A2">
        <w:rPr>
          <w:rFonts w:asciiTheme="majorHAnsi" w:hAnsiTheme="majorHAnsi" w:cstheme="majorHAnsi"/>
          <w:lang w:val="fr-FR"/>
        </w:rPr>
        <w:t>mayoría</w:t>
      </w:r>
      <w:proofErr w:type="spellEnd"/>
      <w:r w:rsidRPr="00B108A2">
        <w:rPr>
          <w:rFonts w:asciiTheme="majorHAnsi" w:hAnsiTheme="majorHAnsi" w:cstheme="majorHAnsi"/>
          <w:lang w:val="fr-FR"/>
        </w:rPr>
        <w:t xml:space="preserve"> de las curas </w:t>
      </w:r>
      <w:proofErr w:type="spellStart"/>
      <w:r w:rsidRPr="00B108A2">
        <w:rPr>
          <w:rFonts w:asciiTheme="majorHAnsi" w:hAnsiTheme="majorHAnsi" w:cstheme="majorHAnsi"/>
          <w:lang w:val="fr-FR"/>
        </w:rPr>
        <w:t>dependen</w:t>
      </w:r>
      <w:proofErr w:type="spellEnd"/>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más</w:t>
      </w:r>
      <w:proofErr w:type="spellEnd"/>
      <w:r w:rsidRPr="00B108A2">
        <w:rPr>
          <w:rFonts w:asciiTheme="majorHAnsi" w:hAnsiTheme="majorHAnsi" w:cstheme="majorHAnsi"/>
          <w:lang w:val="fr-FR"/>
        </w:rPr>
        <w:t xml:space="preserve"> de las </w:t>
      </w:r>
      <w:proofErr w:type="spellStart"/>
      <w:r w:rsidRPr="00B108A2">
        <w:rPr>
          <w:rFonts w:asciiTheme="majorHAnsi" w:hAnsiTheme="majorHAnsi" w:cstheme="majorHAnsi"/>
          <w:lang w:val="fr-FR"/>
        </w:rPr>
        <w:t>acciones</w:t>
      </w:r>
      <w:proofErr w:type="spellEnd"/>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del</w:t>
      </w:r>
      <w:proofErr w:type="spellEnd"/>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paciente</w:t>
      </w:r>
      <w:proofErr w:type="spellEnd"/>
      <w:r w:rsidRPr="00B108A2">
        <w:rPr>
          <w:rFonts w:asciiTheme="majorHAnsi" w:hAnsiTheme="majorHAnsi" w:cstheme="majorHAnsi"/>
          <w:lang w:val="fr-FR"/>
        </w:rPr>
        <w:t xml:space="preserve"> que de las </w:t>
      </w:r>
      <w:proofErr w:type="spellStart"/>
      <w:r w:rsidRPr="00B108A2">
        <w:rPr>
          <w:rFonts w:asciiTheme="majorHAnsi" w:hAnsiTheme="majorHAnsi" w:cstheme="majorHAnsi"/>
          <w:lang w:val="fr-FR"/>
        </w:rPr>
        <w:t>acciones</w:t>
      </w:r>
      <w:proofErr w:type="spellEnd"/>
      <w:r w:rsidRPr="00B108A2">
        <w:rPr>
          <w:rFonts w:asciiTheme="majorHAnsi" w:hAnsiTheme="majorHAnsi" w:cstheme="majorHAnsi"/>
          <w:lang w:val="fr-FR"/>
        </w:rPr>
        <w:t xml:space="preserve"> de </w:t>
      </w:r>
      <w:proofErr w:type="spellStart"/>
      <w:r w:rsidRPr="00B108A2">
        <w:rPr>
          <w:rFonts w:asciiTheme="majorHAnsi" w:hAnsiTheme="majorHAnsi" w:cstheme="majorHAnsi"/>
          <w:lang w:val="fr-FR"/>
        </w:rPr>
        <w:t>cualquier</w:t>
      </w:r>
      <w:proofErr w:type="spellEnd"/>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medicamento</w:t>
      </w:r>
      <w:proofErr w:type="spellEnd"/>
      <w:r w:rsidRPr="00B108A2">
        <w:rPr>
          <w:rFonts w:asciiTheme="majorHAnsi" w:hAnsiTheme="majorHAnsi" w:cstheme="majorHAnsi"/>
          <w:lang w:val="fr-FR"/>
        </w:rPr>
        <w:t xml:space="preserve"> o médico. Los </w:t>
      </w:r>
      <w:proofErr w:type="spellStart"/>
      <w:r w:rsidRPr="00B108A2">
        <w:rPr>
          <w:rFonts w:asciiTheme="majorHAnsi" w:hAnsiTheme="majorHAnsi" w:cstheme="majorHAnsi"/>
          <w:lang w:val="fr-FR"/>
        </w:rPr>
        <w:t>médicos</w:t>
      </w:r>
      <w:proofErr w:type="spellEnd"/>
      <w:r w:rsidRPr="00B108A2">
        <w:rPr>
          <w:rFonts w:asciiTheme="majorHAnsi" w:hAnsiTheme="majorHAnsi" w:cstheme="majorHAnsi"/>
          <w:lang w:val="fr-FR"/>
        </w:rPr>
        <w:t xml:space="preserve"> no </w:t>
      </w:r>
      <w:proofErr w:type="spellStart"/>
      <w:r w:rsidRPr="00B108A2">
        <w:rPr>
          <w:rFonts w:asciiTheme="majorHAnsi" w:hAnsiTheme="majorHAnsi" w:cstheme="majorHAnsi"/>
          <w:lang w:val="fr-FR"/>
        </w:rPr>
        <w:t>pueden</w:t>
      </w:r>
      <w:proofErr w:type="spellEnd"/>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curar</w:t>
      </w:r>
      <w:proofErr w:type="spellEnd"/>
      <w:r w:rsidRPr="00B108A2">
        <w:rPr>
          <w:rFonts w:asciiTheme="majorHAnsi" w:hAnsiTheme="majorHAnsi" w:cstheme="majorHAnsi"/>
          <w:lang w:val="fr-FR"/>
        </w:rPr>
        <w:t xml:space="preserve"> </w:t>
      </w:r>
      <w:proofErr w:type="spellStart"/>
      <w:r>
        <w:rPr>
          <w:rFonts w:asciiTheme="majorHAnsi" w:hAnsiTheme="majorHAnsi" w:cstheme="majorHAnsi"/>
          <w:lang w:val="fr-FR"/>
        </w:rPr>
        <w:t>dolencia</w:t>
      </w:r>
      <w:r w:rsidRPr="00175552">
        <w:rPr>
          <w:rFonts w:asciiTheme="majorHAnsi" w:hAnsiTheme="majorHAnsi" w:cstheme="majorHAnsi"/>
          <w:lang w:val="fr-FR"/>
        </w:rPr>
        <w:t>s</w:t>
      </w:r>
      <w:proofErr w:type="spellEnd"/>
      <w:r w:rsidRPr="00175552">
        <w:rPr>
          <w:rFonts w:asciiTheme="majorHAnsi" w:hAnsiTheme="majorHAnsi" w:cstheme="majorHAnsi"/>
          <w:lang w:val="fr-FR"/>
        </w:rPr>
        <w:t xml:space="preserve"> causales,</w:t>
      </w:r>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excepto</w:t>
      </w:r>
      <w:proofErr w:type="spellEnd"/>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quizás</w:t>
      </w:r>
      <w:proofErr w:type="spellEnd"/>
      <w:r w:rsidRPr="00B108A2">
        <w:rPr>
          <w:rFonts w:asciiTheme="majorHAnsi" w:hAnsiTheme="majorHAnsi" w:cstheme="majorHAnsi"/>
          <w:lang w:val="fr-FR"/>
        </w:rPr>
        <w:t xml:space="preserve"> las suyas. </w:t>
      </w:r>
      <w:proofErr w:type="spellStart"/>
      <w:r w:rsidRPr="00B108A2">
        <w:rPr>
          <w:rFonts w:asciiTheme="majorHAnsi" w:hAnsiTheme="majorHAnsi" w:cstheme="majorHAnsi"/>
          <w:lang w:val="fr-FR"/>
        </w:rPr>
        <w:t>Pueden</w:t>
      </w:r>
      <w:proofErr w:type="spellEnd"/>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facilitar</w:t>
      </w:r>
      <w:proofErr w:type="spellEnd"/>
      <w:r w:rsidRPr="00B108A2">
        <w:rPr>
          <w:rFonts w:asciiTheme="majorHAnsi" w:hAnsiTheme="majorHAnsi" w:cstheme="majorHAnsi"/>
          <w:lang w:val="fr-FR"/>
        </w:rPr>
        <w:t xml:space="preserve"> curas al </w:t>
      </w:r>
      <w:proofErr w:type="spellStart"/>
      <w:r w:rsidRPr="00B108A2">
        <w:rPr>
          <w:rFonts w:asciiTheme="majorHAnsi" w:hAnsiTheme="majorHAnsi" w:cstheme="majorHAnsi"/>
          <w:lang w:val="fr-FR"/>
        </w:rPr>
        <w:t>comprender</w:t>
      </w:r>
      <w:proofErr w:type="spellEnd"/>
      <w:r w:rsidRPr="00B108A2">
        <w:rPr>
          <w:rFonts w:asciiTheme="majorHAnsi" w:hAnsiTheme="majorHAnsi" w:cstheme="majorHAnsi"/>
          <w:lang w:val="fr-FR"/>
        </w:rPr>
        <w:t xml:space="preserve"> </w:t>
      </w:r>
      <w:proofErr w:type="spellStart"/>
      <w:r>
        <w:rPr>
          <w:rFonts w:asciiTheme="majorHAnsi" w:hAnsiTheme="majorHAnsi" w:cstheme="majorHAnsi"/>
          <w:lang w:val="fr-FR"/>
        </w:rPr>
        <w:t>dolencias</w:t>
      </w:r>
      <w:proofErr w:type="spellEnd"/>
      <w:r w:rsidRPr="00B108A2">
        <w:rPr>
          <w:rFonts w:asciiTheme="majorHAnsi" w:hAnsiTheme="majorHAnsi" w:cstheme="majorHAnsi"/>
          <w:lang w:val="fr-FR"/>
        </w:rPr>
        <w:t xml:space="preserve">, causas, curas y </w:t>
      </w:r>
      <w:proofErr w:type="spellStart"/>
      <w:r w:rsidRPr="00B108A2">
        <w:rPr>
          <w:rFonts w:asciiTheme="majorHAnsi" w:hAnsiTheme="majorHAnsi" w:cstheme="majorHAnsi"/>
          <w:lang w:val="fr-FR"/>
        </w:rPr>
        <w:t>pacientes</w:t>
      </w:r>
      <w:proofErr w:type="spellEnd"/>
      <w:r w:rsidRPr="00B108A2">
        <w:rPr>
          <w:rFonts w:asciiTheme="majorHAnsi" w:hAnsiTheme="majorHAnsi" w:cstheme="majorHAnsi"/>
          <w:lang w:val="fr-FR"/>
        </w:rPr>
        <w:t xml:space="preserve">, y </w:t>
      </w:r>
      <w:proofErr w:type="spellStart"/>
      <w:r w:rsidRPr="00B108A2">
        <w:rPr>
          <w:rFonts w:asciiTheme="majorHAnsi" w:hAnsiTheme="majorHAnsi" w:cstheme="majorHAnsi"/>
          <w:lang w:val="fr-FR"/>
        </w:rPr>
        <w:t>comunicar</w:t>
      </w:r>
      <w:proofErr w:type="spellEnd"/>
      <w:r w:rsidRPr="00B108A2">
        <w:rPr>
          <w:rFonts w:asciiTheme="majorHAnsi" w:hAnsiTheme="majorHAnsi" w:cstheme="majorHAnsi"/>
          <w:lang w:val="fr-FR"/>
        </w:rPr>
        <w:t xml:space="preserve"> sus </w:t>
      </w:r>
      <w:proofErr w:type="spellStart"/>
      <w:r w:rsidRPr="00B108A2">
        <w:rPr>
          <w:rFonts w:asciiTheme="majorHAnsi" w:hAnsiTheme="majorHAnsi" w:cstheme="majorHAnsi"/>
          <w:lang w:val="fr-FR"/>
        </w:rPr>
        <w:t>observaciones</w:t>
      </w:r>
      <w:proofErr w:type="spellEnd"/>
      <w:r w:rsidRPr="00B108A2">
        <w:rPr>
          <w:rFonts w:asciiTheme="majorHAnsi" w:hAnsiTheme="majorHAnsi" w:cstheme="majorHAnsi"/>
          <w:lang w:val="fr-FR"/>
        </w:rPr>
        <w:t xml:space="preserve"> y </w:t>
      </w:r>
      <w:proofErr w:type="spellStart"/>
      <w:r w:rsidRPr="00B108A2">
        <w:rPr>
          <w:rFonts w:asciiTheme="majorHAnsi" w:hAnsiTheme="majorHAnsi" w:cstheme="majorHAnsi"/>
          <w:lang w:val="fr-FR"/>
        </w:rPr>
        <w:t>conocimientos</w:t>
      </w:r>
      <w:proofErr w:type="spellEnd"/>
      <w:r w:rsidRPr="00B108A2">
        <w:rPr>
          <w:rFonts w:asciiTheme="majorHAnsi" w:hAnsiTheme="majorHAnsi" w:cstheme="majorHAnsi"/>
          <w:lang w:val="fr-FR"/>
        </w:rPr>
        <w:t xml:space="preserve">. La </w:t>
      </w:r>
      <w:proofErr w:type="spellStart"/>
      <w:r w:rsidRPr="00B108A2">
        <w:rPr>
          <w:rFonts w:asciiTheme="majorHAnsi" w:hAnsiTheme="majorHAnsi" w:cstheme="majorHAnsi"/>
          <w:lang w:val="fr-FR"/>
        </w:rPr>
        <w:t>mayoría</w:t>
      </w:r>
      <w:proofErr w:type="spellEnd"/>
      <w:r w:rsidRPr="00B108A2">
        <w:rPr>
          <w:rFonts w:asciiTheme="majorHAnsi" w:hAnsiTheme="majorHAnsi" w:cstheme="majorHAnsi"/>
          <w:lang w:val="fr-FR"/>
        </w:rPr>
        <w:t xml:space="preserve"> de las </w:t>
      </w:r>
      <w:proofErr w:type="spellStart"/>
      <w:r w:rsidRPr="00B108A2">
        <w:rPr>
          <w:rFonts w:asciiTheme="majorHAnsi" w:hAnsiTheme="majorHAnsi" w:cstheme="majorHAnsi"/>
          <w:lang w:val="fr-FR"/>
        </w:rPr>
        <w:t>acciones</w:t>
      </w:r>
      <w:proofErr w:type="spellEnd"/>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curativas</w:t>
      </w:r>
      <w:proofErr w:type="spellEnd"/>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provienen</w:t>
      </w:r>
      <w:proofErr w:type="spellEnd"/>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del</w:t>
      </w:r>
      <w:proofErr w:type="spellEnd"/>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paciente</w:t>
      </w:r>
      <w:proofErr w:type="spellEnd"/>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Desafortunadamente</w:t>
      </w:r>
      <w:proofErr w:type="spellEnd"/>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como</w:t>
      </w:r>
      <w:proofErr w:type="spellEnd"/>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muchos</w:t>
      </w:r>
      <w:proofErr w:type="spellEnd"/>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médicos</w:t>
      </w:r>
      <w:proofErr w:type="spellEnd"/>
      <w:r w:rsidRPr="00B108A2">
        <w:rPr>
          <w:rFonts w:asciiTheme="majorHAnsi" w:hAnsiTheme="majorHAnsi" w:cstheme="majorHAnsi"/>
          <w:lang w:val="fr-FR"/>
        </w:rPr>
        <w:t xml:space="preserve">, e </w:t>
      </w:r>
      <w:proofErr w:type="spellStart"/>
      <w:r w:rsidRPr="00B108A2">
        <w:rPr>
          <w:rFonts w:asciiTheme="majorHAnsi" w:hAnsiTheme="majorHAnsi" w:cstheme="majorHAnsi"/>
          <w:lang w:val="fr-FR"/>
        </w:rPr>
        <w:t>incluso</w:t>
      </w:r>
      <w:proofErr w:type="spellEnd"/>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pacientes</w:t>
      </w:r>
      <w:proofErr w:type="spellEnd"/>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saben</w:t>
      </w:r>
      <w:proofErr w:type="spellEnd"/>
      <w:r w:rsidRPr="00B108A2">
        <w:rPr>
          <w:rFonts w:asciiTheme="majorHAnsi" w:hAnsiTheme="majorHAnsi" w:cstheme="majorHAnsi"/>
          <w:lang w:val="fr-FR"/>
        </w:rPr>
        <w:t xml:space="preserve">, los </w:t>
      </w:r>
      <w:proofErr w:type="spellStart"/>
      <w:r w:rsidRPr="00B108A2">
        <w:rPr>
          <w:rFonts w:asciiTheme="majorHAnsi" w:hAnsiTheme="majorHAnsi" w:cstheme="majorHAnsi"/>
          <w:lang w:val="fr-FR"/>
        </w:rPr>
        <w:t>pacientes</w:t>
      </w:r>
      <w:proofErr w:type="spellEnd"/>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pueden</w:t>
      </w:r>
      <w:proofErr w:type="spellEnd"/>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preferir</w:t>
      </w:r>
      <w:proofErr w:type="spellEnd"/>
      <w:r w:rsidRPr="00B108A2">
        <w:rPr>
          <w:rFonts w:asciiTheme="majorHAnsi" w:hAnsiTheme="majorHAnsi" w:cstheme="majorHAnsi"/>
          <w:lang w:val="fr-FR"/>
        </w:rPr>
        <w:t xml:space="preserve"> un </w:t>
      </w:r>
      <w:proofErr w:type="spellStart"/>
      <w:r w:rsidRPr="00B108A2">
        <w:rPr>
          <w:rFonts w:asciiTheme="majorHAnsi" w:hAnsiTheme="majorHAnsi" w:cstheme="majorHAnsi"/>
          <w:lang w:val="fr-FR"/>
        </w:rPr>
        <w:t>tratamiento</w:t>
      </w:r>
      <w:proofErr w:type="spellEnd"/>
      <w:r w:rsidRPr="00B108A2">
        <w:rPr>
          <w:rFonts w:asciiTheme="majorHAnsi" w:hAnsiTheme="majorHAnsi" w:cstheme="majorHAnsi"/>
          <w:lang w:val="fr-FR"/>
        </w:rPr>
        <w:t xml:space="preserve"> médico que no cura, en </w:t>
      </w:r>
      <w:proofErr w:type="spellStart"/>
      <w:r w:rsidRPr="00B108A2">
        <w:rPr>
          <w:rFonts w:asciiTheme="majorHAnsi" w:hAnsiTheme="majorHAnsi" w:cstheme="majorHAnsi"/>
          <w:lang w:val="fr-FR"/>
        </w:rPr>
        <w:t>lugar</w:t>
      </w:r>
      <w:proofErr w:type="spellEnd"/>
      <w:r w:rsidRPr="00B108A2">
        <w:rPr>
          <w:rFonts w:asciiTheme="majorHAnsi" w:hAnsiTheme="majorHAnsi" w:cstheme="majorHAnsi"/>
          <w:lang w:val="fr-FR"/>
        </w:rPr>
        <w:t xml:space="preserve"> de </w:t>
      </w:r>
      <w:proofErr w:type="spellStart"/>
      <w:r w:rsidRPr="00B108A2">
        <w:rPr>
          <w:rFonts w:asciiTheme="majorHAnsi" w:hAnsiTheme="majorHAnsi" w:cstheme="majorHAnsi"/>
          <w:lang w:val="fr-FR"/>
        </w:rPr>
        <w:t>hacer</w:t>
      </w:r>
      <w:proofErr w:type="spellEnd"/>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cambios</w:t>
      </w:r>
      <w:proofErr w:type="spellEnd"/>
      <w:r w:rsidRPr="00B108A2">
        <w:rPr>
          <w:rFonts w:asciiTheme="majorHAnsi" w:hAnsiTheme="majorHAnsi" w:cstheme="majorHAnsi"/>
          <w:lang w:val="fr-FR"/>
        </w:rPr>
        <w:t xml:space="preserve"> </w:t>
      </w:r>
      <w:proofErr w:type="spellStart"/>
      <w:r w:rsidRPr="00B108A2">
        <w:rPr>
          <w:rFonts w:asciiTheme="majorHAnsi" w:hAnsiTheme="majorHAnsi" w:cstheme="majorHAnsi"/>
          <w:lang w:val="fr-FR"/>
        </w:rPr>
        <w:t>curativos</w:t>
      </w:r>
      <w:proofErr w:type="spellEnd"/>
      <w:r w:rsidRPr="00B108A2">
        <w:rPr>
          <w:rFonts w:asciiTheme="majorHAnsi" w:hAnsiTheme="majorHAnsi" w:cstheme="majorHAnsi"/>
          <w:lang w:val="fr-FR"/>
        </w:rPr>
        <w:t xml:space="preserve"> en sus vidas.</w:t>
      </w:r>
    </w:p>
    <w:p w14:paraId="1F6ED755" w14:textId="77777777" w:rsidR="0076350B" w:rsidRPr="00425F8A" w:rsidRDefault="0076350B" w:rsidP="0076350B">
      <w:pPr>
        <w:pStyle w:val="CSP-FrontMatterBodyText"/>
        <w:jc w:val="both"/>
        <w:rPr>
          <w:rFonts w:asciiTheme="majorHAnsi" w:hAnsiTheme="majorHAnsi" w:cstheme="majorHAnsi"/>
          <w:lang w:val="fr-FR"/>
        </w:rPr>
      </w:pPr>
    </w:p>
    <w:p w14:paraId="7A479E4F" w14:textId="77777777" w:rsidR="0076350B" w:rsidRPr="00B108A2" w:rsidRDefault="0076350B" w:rsidP="0076350B">
      <w:pPr>
        <w:spacing w:line="240" w:lineRule="auto"/>
        <w:jc w:val="right"/>
        <w:rPr>
          <w:rFonts w:ascii="Garamond" w:hAnsi="Garamond"/>
          <w:i/>
          <w:lang w:val="fr-FR"/>
        </w:rPr>
      </w:pPr>
      <w:r w:rsidRPr="00B108A2">
        <w:rPr>
          <w:rFonts w:ascii="Garamond" w:hAnsi="Garamond"/>
          <w:i/>
          <w:lang w:val="fr-FR"/>
        </w:rPr>
        <w:t xml:space="preserve">La </w:t>
      </w:r>
      <w:proofErr w:type="spellStart"/>
      <w:r w:rsidRPr="00B108A2">
        <w:rPr>
          <w:rFonts w:ascii="Garamond" w:hAnsi="Garamond"/>
          <w:i/>
          <w:lang w:val="fr-FR"/>
        </w:rPr>
        <w:t>salud</w:t>
      </w:r>
      <w:proofErr w:type="spellEnd"/>
      <w:r w:rsidRPr="00B108A2">
        <w:rPr>
          <w:rFonts w:ascii="Garamond" w:hAnsi="Garamond"/>
          <w:i/>
          <w:lang w:val="fr-FR"/>
        </w:rPr>
        <w:t xml:space="preserve"> es </w:t>
      </w:r>
      <w:proofErr w:type="spellStart"/>
      <w:r w:rsidRPr="00B108A2">
        <w:rPr>
          <w:rFonts w:ascii="Garamond" w:hAnsi="Garamond"/>
          <w:i/>
          <w:lang w:val="fr-FR"/>
        </w:rPr>
        <w:t>lenta</w:t>
      </w:r>
      <w:proofErr w:type="spellEnd"/>
      <w:r w:rsidRPr="00B108A2">
        <w:rPr>
          <w:rFonts w:ascii="Garamond" w:hAnsi="Garamond"/>
          <w:i/>
          <w:lang w:val="fr-FR"/>
        </w:rPr>
        <w:t xml:space="preserve"> y constante. La </w:t>
      </w:r>
      <w:proofErr w:type="spellStart"/>
      <w:r w:rsidRPr="00B108A2">
        <w:rPr>
          <w:rFonts w:ascii="Garamond" w:hAnsi="Garamond"/>
          <w:i/>
          <w:lang w:val="fr-FR"/>
        </w:rPr>
        <w:t>salud</w:t>
      </w:r>
      <w:proofErr w:type="spellEnd"/>
      <w:r w:rsidRPr="00B108A2">
        <w:rPr>
          <w:rFonts w:ascii="Garamond" w:hAnsi="Garamond"/>
          <w:i/>
          <w:lang w:val="fr-FR"/>
        </w:rPr>
        <w:t xml:space="preserve"> es </w:t>
      </w:r>
      <w:proofErr w:type="spellStart"/>
      <w:r w:rsidRPr="00B108A2">
        <w:rPr>
          <w:rFonts w:ascii="Garamond" w:hAnsi="Garamond"/>
          <w:i/>
          <w:lang w:val="fr-FR"/>
        </w:rPr>
        <w:t>honesta</w:t>
      </w:r>
      <w:proofErr w:type="spellEnd"/>
      <w:r w:rsidRPr="00B108A2">
        <w:rPr>
          <w:rFonts w:ascii="Garamond" w:hAnsi="Garamond"/>
          <w:i/>
          <w:lang w:val="fr-FR"/>
        </w:rPr>
        <w:t xml:space="preserve"> y </w:t>
      </w:r>
      <w:proofErr w:type="spellStart"/>
      <w:r w:rsidRPr="00B108A2">
        <w:rPr>
          <w:rFonts w:ascii="Garamond" w:hAnsi="Garamond"/>
          <w:i/>
          <w:lang w:val="fr-FR"/>
        </w:rPr>
        <w:t>verdadera</w:t>
      </w:r>
      <w:proofErr w:type="spellEnd"/>
      <w:r w:rsidRPr="00B108A2">
        <w:rPr>
          <w:rFonts w:ascii="Garamond" w:hAnsi="Garamond"/>
          <w:i/>
          <w:lang w:val="fr-FR"/>
        </w:rPr>
        <w:t>.</w:t>
      </w:r>
    </w:p>
    <w:p w14:paraId="28913303" w14:textId="77777777" w:rsidR="0076350B" w:rsidRPr="00425F8A" w:rsidRDefault="0076350B" w:rsidP="0076350B">
      <w:pPr>
        <w:spacing w:line="240" w:lineRule="auto"/>
        <w:jc w:val="right"/>
        <w:rPr>
          <w:rFonts w:ascii="Garamond" w:hAnsi="Garamond"/>
          <w:iCs/>
          <w:lang w:val="fr-FR"/>
        </w:rPr>
      </w:pPr>
      <w:r w:rsidRPr="00425F8A">
        <w:rPr>
          <w:rFonts w:ascii="Garamond" w:hAnsi="Garamond"/>
          <w:iCs/>
          <w:lang w:val="fr-FR"/>
        </w:rPr>
        <w:t>El credo de Healthicine</w:t>
      </w:r>
    </w:p>
    <w:p w14:paraId="59E9F33C" w14:textId="77777777" w:rsidR="0076350B" w:rsidRPr="00DB7E57" w:rsidRDefault="0076350B" w:rsidP="0076350B">
      <w:pPr>
        <w:pStyle w:val="CSP-FrontMatterBodyText"/>
        <w:jc w:val="both"/>
        <w:rPr>
          <w:rFonts w:asciiTheme="majorHAnsi" w:hAnsiTheme="majorHAnsi" w:cstheme="majorHAnsi"/>
          <w:lang w:val="fr-FR"/>
        </w:rPr>
      </w:pPr>
    </w:p>
    <w:p w14:paraId="7F253BC8" w14:textId="77777777" w:rsidR="0076350B" w:rsidRPr="00826DE2" w:rsidRDefault="0076350B" w:rsidP="0076350B">
      <w:pPr>
        <w:pStyle w:val="CSP-FrontMatterBodyText"/>
        <w:jc w:val="both"/>
        <w:rPr>
          <w:rFonts w:asciiTheme="majorHAnsi" w:hAnsiTheme="majorHAnsi" w:cstheme="majorHAnsi"/>
          <w:lang w:val="es-PE"/>
        </w:rPr>
      </w:pPr>
      <w:r w:rsidRPr="002C48A2">
        <w:rPr>
          <w:rFonts w:asciiTheme="majorHAnsi" w:hAnsiTheme="majorHAnsi" w:cstheme="majorHAnsi"/>
          <w:lang w:val="fr-FR"/>
        </w:rPr>
        <w:t xml:space="preserve">A </w:t>
      </w:r>
      <w:proofErr w:type="spellStart"/>
      <w:r w:rsidRPr="002C48A2">
        <w:rPr>
          <w:rFonts w:asciiTheme="majorHAnsi" w:hAnsiTheme="majorHAnsi" w:cstheme="majorHAnsi"/>
          <w:lang w:val="fr-FR"/>
        </w:rPr>
        <w:t>medida</w:t>
      </w:r>
      <w:proofErr w:type="spellEnd"/>
      <w:r w:rsidRPr="002C48A2">
        <w:rPr>
          <w:rFonts w:asciiTheme="majorHAnsi" w:hAnsiTheme="majorHAnsi" w:cstheme="majorHAnsi"/>
          <w:lang w:val="fr-FR"/>
        </w:rPr>
        <w:t xml:space="preserve"> que </w:t>
      </w:r>
      <w:proofErr w:type="spellStart"/>
      <w:r w:rsidRPr="002C48A2">
        <w:rPr>
          <w:rFonts w:asciiTheme="majorHAnsi" w:hAnsiTheme="majorHAnsi" w:cstheme="majorHAnsi"/>
          <w:lang w:val="fr-FR"/>
        </w:rPr>
        <w:t>estudiemos</w:t>
      </w:r>
      <w:proofErr w:type="spellEnd"/>
      <w:r w:rsidRPr="002C48A2">
        <w:rPr>
          <w:rFonts w:asciiTheme="majorHAnsi" w:hAnsiTheme="majorHAnsi" w:cstheme="majorHAnsi"/>
          <w:lang w:val="fr-FR"/>
        </w:rPr>
        <w:t xml:space="preserve"> los </w:t>
      </w:r>
      <w:proofErr w:type="spellStart"/>
      <w:r w:rsidRPr="002C48A2">
        <w:rPr>
          <w:rFonts w:asciiTheme="majorHAnsi" w:hAnsiTheme="majorHAnsi" w:cstheme="majorHAnsi"/>
          <w:lang w:val="fr-FR"/>
        </w:rPr>
        <w:t>elementos</w:t>
      </w:r>
      <w:proofErr w:type="spellEnd"/>
      <w:r w:rsidRPr="002C48A2">
        <w:rPr>
          <w:rFonts w:asciiTheme="majorHAnsi" w:hAnsiTheme="majorHAnsi" w:cstheme="majorHAnsi"/>
          <w:lang w:val="fr-FR"/>
        </w:rPr>
        <w:t xml:space="preserve"> de la </w:t>
      </w:r>
      <w:proofErr w:type="spellStart"/>
      <w:r>
        <w:rPr>
          <w:rFonts w:asciiTheme="majorHAnsi" w:hAnsiTheme="majorHAnsi" w:cstheme="majorHAnsi"/>
          <w:lang w:val="fr-FR"/>
        </w:rPr>
        <w:t>dolencia</w:t>
      </w:r>
      <w:proofErr w:type="spellEnd"/>
      <w:r w:rsidRPr="002C48A2">
        <w:rPr>
          <w:rFonts w:asciiTheme="majorHAnsi" w:hAnsiTheme="majorHAnsi" w:cstheme="majorHAnsi"/>
          <w:lang w:val="fr-FR"/>
        </w:rPr>
        <w:t xml:space="preserve"> y los </w:t>
      </w:r>
      <w:proofErr w:type="spellStart"/>
      <w:r w:rsidRPr="002C48A2">
        <w:rPr>
          <w:rFonts w:asciiTheme="majorHAnsi" w:hAnsiTheme="majorHAnsi" w:cstheme="majorHAnsi"/>
          <w:lang w:val="fr-FR"/>
        </w:rPr>
        <w:t>elementos</w:t>
      </w:r>
      <w:proofErr w:type="spellEnd"/>
      <w:r w:rsidRPr="002C48A2">
        <w:rPr>
          <w:rFonts w:asciiTheme="majorHAnsi" w:hAnsiTheme="majorHAnsi" w:cstheme="majorHAnsi"/>
          <w:lang w:val="fr-FR"/>
        </w:rPr>
        <w:t xml:space="preserve"> de la cura, </w:t>
      </w:r>
      <w:proofErr w:type="spellStart"/>
      <w:r w:rsidRPr="002C48A2">
        <w:rPr>
          <w:rFonts w:asciiTheme="majorHAnsi" w:hAnsiTheme="majorHAnsi" w:cstheme="majorHAnsi"/>
          <w:lang w:val="fr-FR"/>
        </w:rPr>
        <w:t>veremos</w:t>
      </w:r>
      <w:proofErr w:type="spellEnd"/>
      <w:r w:rsidRPr="002C48A2">
        <w:rPr>
          <w:rFonts w:asciiTheme="majorHAnsi" w:hAnsiTheme="majorHAnsi" w:cstheme="majorHAnsi"/>
          <w:lang w:val="fr-FR"/>
        </w:rPr>
        <w:t xml:space="preserve"> que la cura para la </w:t>
      </w:r>
      <w:proofErr w:type="spellStart"/>
      <w:r w:rsidRPr="002C48A2">
        <w:rPr>
          <w:rFonts w:asciiTheme="majorHAnsi" w:hAnsiTheme="majorHAnsi" w:cstheme="majorHAnsi"/>
          <w:lang w:val="fr-FR"/>
        </w:rPr>
        <w:t>mayoría</w:t>
      </w:r>
      <w:proofErr w:type="spellEnd"/>
      <w:r w:rsidRPr="002C48A2">
        <w:rPr>
          <w:rFonts w:asciiTheme="majorHAnsi" w:hAnsiTheme="majorHAnsi" w:cstheme="majorHAnsi"/>
          <w:lang w:val="fr-FR"/>
        </w:rPr>
        <w:t xml:space="preserve"> de los </w:t>
      </w:r>
      <w:proofErr w:type="spellStart"/>
      <w:r w:rsidRPr="002C48A2">
        <w:rPr>
          <w:rFonts w:asciiTheme="majorHAnsi" w:hAnsiTheme="majorHAnsi" w:cstheme="majorHAnsi"/>
          <w:lang w:val="fr-FR"/>
        </w:rPr>
        <w:t>elementos</w:t>
      </w:r>
      <w:proofErr w:type="spellEnd"/>
      <w:r w:rsidRPr="002C48A2">
        <w:rPr>
          <w:rFonts w:asciiTheme="majorHAnsi" w:hAnsiTheme="majorHAnsi" w:cstheme="majorHAnsi"/>
          <w:lang w:val="fr-FR"/>
        </w:rPr>
        <w:t xml:space="preserve"> de la </w:t>
      </w:r>
      <w:proofErr w:type="spellStart"/>
      <w:r>
        <w:rPr>
          <w:rFonts w:asciiTheme="majorHAnsi" w:hAnsiTheme="majorHAnsi" w:cstheme="majorHAnsi"/>
          <w:lang w:val="fr-FR"/>
        </w:rPr>
        <w:t>dolencia</w:t>
      </w:r>
      <w:proofErr w:type="spellEnd"/>
      <w:r w:rsidRPr="002C48A2">
        <w:rPr>
          <w:rFonts w:asciiTheme="majorHAnsi" w:hAnsiTheme="majorHAnsi" w:cstheme="majorHAnsi"/>
          <w:lang w:val="fr-FR"/>
        </w:rPr>
        <w:t xml:space="preserve"> </w:t>
      </w:r>
      <w:proofErr w:type="spellStart"/>
      <w:r w:rsidRPr="002C48A2">
        <w:rPr>
          <w:rFonts w:asciiTheme="majorHAnsi" w:hAnsiTheme="majorHAnsi" w:cstheme="majorHAnsi"/>
          <w:lang w:val="fr-FR"/>
        </w:rPr>
        <w:t>proviene</w:t>
      </w:r>
      <w:proofErr w:type="spellEnd"/>
      <w:r w:rsidRPr="002C48A2">
        <w:rPr>
          <w:rFonts w:asciiTheme="majorHAnsi" w:hAnsiTheme="majorHAnsi" w:cstheme="majorHAnsi"/>
          <w:lang w:val="fr-FR"/>
        </w:rPr>
        <w:t xml:space="preserve"> de la </w:t>
      </w:r>
      <w:proofErr w:type="spellStart"/>
      <w:r w:rsidRPr="002C48A2">
        <w:rPr>
          <w:rFonts w:asciiTheme="majorHAnsi" w:hAnsiTheme="majorHAnsi" w:cstheme="majorHAnsi"/>
          <w:lang w:val="fr-FR"/>
        </w:rPr>
        <w:t>mejora</w:t>
      </w:r>
      <w:proofErr w:type="spellEnd"/>
      <w:r w:rsidRPr="002C48A2">
        <w:rPr>
          <w:rFonts w:asciiTheme="majorHAnsi" w:hAnsiTheme="majorHAnsi" w:cstheme="majorHAnsi"/>
          <w:lang w:val="fr-FR"/>
        </w:rPr>
        <w:t xml:space="preserve"> de la </w:t>
      </w:r>
      <w:proofErr w:type="spellStart"/>
      <w:r w:rsidRPr="002C48A2">
        <w:rPr>
          <w:rFonts w:asciiTheme="majorHAnsi" w:hAnsiTheme="majorHAnsi" w:cstheme="majorHAnsi"/>
          <w:lang w:val="fr-FR"/>
        </w:rPr>
        <w:t>salubridad</w:t>
      </w:r>
      <w:proofErr w:type="spellEnd"/>
      <w:r w:rsidRPr="002C48A2">
        <w:rPr>
          <w:rFonts w:asciiTheme="majorHAnsi" w:hAnsiTheme="majorHAnsi" w:cstheme="majorHAnsi"/>
          <w:lang w:val="fr-FR"/>
        </w:rPr>
        <w:t xml:space="preserve">. </w:t>
      </w:r>
      <w:r w:rsidRPr="00826DE2">
        <w:rPr>
          <w:rFonts w:asciiTheme="majorHAnsi" w:hAnsiTheme="majorHAnsi" w:cstheme="majorHAnsi"/>
          <w:lang w:val="es-PE"/>
        </w:rPr>
        <w:t>No hay curas engañosas. No podemos engañar a la salud. Cuando consideramos que una enfermedad tiene una solución única y específica, fácilmente podemos pasar por alto o malinterpretar sus muchas causas y sus curas.</w:t>
      </w:r>
    </w:p>
    <w:p w14:paraId="55D91855" w14:textId="77777777" w:rsidR="0076350B" w:rsidRPr="00425F8A" w:rsidRDefault="0076350B" w:rsidP="0076350B">
      <w:pPr>
        <w:pStyle w:val="CSP-FrontMatterBodyText"/>
        <w:jc w:val="both"/>
        <w:rPr>
          <w:rFonts w:asciiTheme="majorHAnsi" w:hAnsiTheme="majorHAnsi" w:cstheme="majorHAnsi"/>
          <w:lang w:val="es-PE"/>
        </w:rPr>
      </w:pPr>
    </w:p>
    <w:p w14:paraId="048767F9" w14:textId="77777777" w:rsidR="0076350B" w:rsidRDefault="0076350B" w:rsidP="0076350B">
      <w:pPr>
        <w:pStyle w:val="CSP-FrontMatterBodyText"/>
        <w:jc w:val="both"/>
        <w:rPr>
          <w:rFonts w:asciiTheme="majorHAnsi" w:hAnsiTheme="majorHAnsi" w:cstheme="majorHAnsi"/>
          <w:lang w:val="fr-FR"/>
        </w:rPr>
      </w:pPr>
      <w:r w:rsidRPr="002C48A2">
        <w:rPr>
          <w:rFonts w:asciiTheme="majorHAnsi" w:hAnsiTheme="majorHAnsi" w:cstheme="majorHAnsi"/>
          <w:lang w:val="fr-FR"/>
        </w:rPr>
        <w:t xml:space="preserve">Los </w:t>
      </w:r>
      <w:proofErr w:type="spellStart"/>
      <w:r w:rsidRPr="002C48A2">
        <w:rPr>
          <w:rFonts w:asciiTheme="majorHAnsi" w:hAnsiTheme="majorHAnsi" w:cstheme="majorHAnsi"/>
          <w:lang w:val="fr-FR"/>
        </w:rPr>
        <w:t>médicos</w:t>
      </w:r>
      <w:proofErr w:type="spellEnd"/>
      <w:r w:rsidRPr="002C48A2">
        <w:rPr>
          <w:rFonts w:asciiTheme="majorHAnsi" w:hAnsiTheme="majorHAnsi" w:cstheme="majorHAnsi"/>
          <w:lang w:val="fr-FR"/>
        </w:rPr>
        <w:t xml:space="preserve"> </w:t>
      </w:r>
      <w:proofErr w:type="spellStart"/>
      <w:r w:rsidRPr="002C48A2">
        <w:rPr>
          <w:rFonts w:asciiTheme="majorHAnsi" w:hAnsiTheme="majorHAnsi" w:cstheme="majorHAnsi"/>
          <w:lang w:val="fr-FR"/>
        </w:rPr>
        <w:t>pueden</w:t>
      </w:r>
      <w:proofErr w:type="spellEnd"/>
      <w:r w:rsidRPr="002C48A2">
        <w:rPr>
          <w:rFonts w:asciiTheme="majorHAnsi" w:hAnsiTheme="majorHAnsi" w:cstheme="majorHAnsi"/>
          <w:lang w:val="fr-FR"/>
        </w:rPr>
        <w:t xml:space="preserve"> </w:t>
      </w:r>
      <w:proofErr w:type="spellStart"/>
      <w:r w:rsidRPr="002C48A2">
        <w:rPr>
          <w:rFonts w:asciiTheme="majorHAnsi" w:hAnsiTheme="majorHAnsi" w:cstheme="majorHAnsi"/>
          <w:lang w:val="fr-FR"/>
        </w:rPr>
        <w:t>curar</w:t>
      </w:r>
      <w:proofErr w:type="spellEnd"/>
      <w:r w:rsidRPr="002C48A2">
        <w:rPr>
          <w:rFonts w:asciiTheme="majorHAnsi" w:hAnsiTheme="majorHAnsi" w:cstheme="majorHAnsi"/>
          <w:lang w:val="fr-FR"/>
        </w:rPr>
        <w:t xml:space="preserve"> y lo </w:t>
      </w:r>
      <w:proofErr w:type="spellStart"/>
      <w:r w:rsidRPr="002C48A2">
        <w:rPr>
          <w:rFonts w:asciiTheme="majorHAnsi" w:hAnsiTheme="majorHAnsi" w:cstheme="majorHAnsi"/>
          <w:lang w:val="fr-FR"/>
        </w:rPr>
        <w:t>hacen</w:t>
      </w:r>
      <w:proofErr w:type="spellEnd"/>
      <w:r w:rsidRPr="002C48A2">
        <w:rPr>
          <w:rFonts w:asciiTheme="majorHAnsi" w:hAnsiTheme="majorHAnsi" w:cstheme="majorHAnsi"/>
          <w:lang w:val="fr-FR"/>
        </w:rPr>
        <w:t xml:space="preserve"> </w:t>
      </w:r>
      <w:proofErr w:type="spellStart"/>
      <w:r w:rsidRPr="002C48A2">
        <w:rPr>
          <w:rFonts w:asciiTheme="majorHAnsi" w:hAnsiTheme="majorHAnsi" w:cstheme="majorHAnsi"/>
          <w:lang w:val="fr-FR"/>
        </w:rPr>
        <w:t>cuando</w:t>
      </w:r>
      <w:proofErr w:type="spellEnd"/>
      <w:r w:rsidRPr="002C48A2">
        <w:rPr>
          <w:rFonts w:asciiTheme="majorHAnsi" w:hAnsiTheme="majorHAnsi" w:cstheme="majorHAnsi"/>
          <w:lang w:val="fr-FR"/>
        </w:rPr>
        <w:t xml:space="preserve"> </w:t>
      </w:r>
      <w:proofErr w:type="spellStart"/>
      <w:r w:rsidRPr="002C48A2">
        <w:rPr>
          <w:rFonts w:asciiTheme="majorHAnsi" w:hAnsiTheme="majorHAnsi" w:cstheme="majorHAnsi"/>
          <w:lang w:val="fr-FR"/>
        </w:rPr>
        <w:t>hacen</w:t>
      </w:r>
      <w:proofErr w:type="spellEnd"/>
      <w:r w:rsidRPr="002C48A2">
        <w:rPr>
          <w:rFonts w:asciiTheme="majorHAnsi" w:hAnsiTheme="majorHAnsi" w:cstheme="majorHAnsi"/>
          <w:lang w:val="fr-FR"/>
        </w:rPr>
        <w:t xml:space="preserve"> o </w:t>
      </w:r>
      <w:proofErr w:type="spellStart"/>
      <w:r w:rsidRPr="002C48A2">
        <w:rPr>
          <w:rFonts w:asciiTheme="majorHAnsi" w:hAnsiTheme="majorHAnsi" w:cstheme="majorHAnsi"/>
          <w:lang w:val="fr-FR"/>
        </w:rPr>
        <w:t>facilitan</w:t>
      </w:r>
      <w:proofErr w:type="spellEnd"/>
      <w:r w:rsidRPr="002C48A2">
        <w:rPr>
          <w:rFonts w:asciiTheme="majorHAnsi" w:hAnsiTheme="majorHAnsi" w:cstheme="majorHAnsi"/>
          <w:lang w:val="fr-FR"/>
        </w:rPr>
        <w:t xml:space="preserve"> </w:t>
      </w:r>
      <w:proofErr w:type="spellStart"/>
      <w:r w:rsidRPr="002C48A2">
        <w:rPr>
          <w:rFonts w:asciiTheme="majorHAnsi" w:hAnsiTheme="majorHAnsi" w:cstheme="majorHAnsi"/>
          <w:lang w:val="fr-FR"/>
        </w:rPr>
        <w:t>transformaciones</w:t>
      </w:r>
      <w:proofErr w:type="spellEnd"/>
      <w:r w:rsidRPr="002C48A2">
        <w:rPr>
          <w:rFonts w:asciiTheme="majorHAnsi" w:hAnsiTheme="majorHAnsi" w:cstheme="majorHAnsi"/>
          <w:lang w:val="fr-FR"/>
        </w:rPr>
        <w:t xml:space="preserve"> que </w:t>
      </w:r>
      <w:proofErr w:type="spellStart"/>
      <w:r w:rsidRPr="002C48A2">
        <w:rPr>
          <w:rFonts w:asciiTheme="majorHAnsi" w:hAnsiTheme="majorHAnsi" w:cstheme="majorHAnsi"/>
          <w:lang w:val="fr-FR"/>
        </w:rPr>
        <w:t>abordan</w:t>
      </w:r>
      <w:proofErr w:type="spellEnd"/>
      <w:r w:rsidRPr="002C48A2">
        <w:rPr>
          <w:rFonts w:asciiTheme="majorHAnsi" w:hAnsiTheme="majorHAnsi" w:cstheme="majorHAnsi"/>
          <w:lang w:val="fr-FR"/>
        </w:rPr>
        <w:t xml:space="preserve"> las causas de los </w:t>
      </w:r>
      <w:proofErr w:type="spellStart"/>
      <w:r w:rsidRPr="002C48A2">
        <w:rPr>
          <w:rFonts w:asciiTheme="majorHAnsi" w:hAnsiTheme="majorHAnsi" w:cstheme="majorHAnsi"/>
          <w:lang w:val="fr-FR"/>
        </w:rPr>
        <w:t>atributos</w:t>
      </w:r>
      <w:proofErr w:type="spellEnd"/>
      <w:r w:rsidRPr="002C48A2">
        <w:rPr>
          <w:rFonts w:asciiTheme="majorHAnsi" w:hAnsiTheme="majorHAnsi" w:cstheme="majorHAnsi"/>
          <w:lang w:val="fr-FR"/>
        </w:rPr>
        <w:t xml:space="preserve">. </w:t>
      </w:r>
      <w:proofErr w:type="spellStart"/>
      <w:r w:rsidRPr="002C48A2">
        <w:rPr>
          <w:rFonts w:asciiTheme="majorHAnsi" w:hAnsiTheme="majorHAnsi" w:cstheme="majorHAnsi"/>
          <w:lang w:val="fr-FR"/>
        </w:rPr>
        <w:t>Pero</w:t>
      </w:r>
      <w:proofErr w:type="spellEnd"/>
      <w:r w:rsidRPr="002C48A2">
        <w:rPr>
          <w:rFonts w:asciiTheme="majorHAnsi" w:hAnsiTheme="majorHAnsi" w:cstheme="majorHAnsi"/>
          <w:lang w:val="fr-FR"/>
        </w:rPr>
        <w:t xml:space="preserve">, </w:t>
      </w:r>
      <w:proofErr w:type="spellStart"/>
      <w:r w:rsidRPr="002C48A2">
        <w:rPr>
          <w:rFonts w:asciiTheme="majorHAnsi" w:hAnsiTheme="majorHAnsi" w:cstheme="majorHAnsi"/>
          <w:lang w:val="fr-FR"/>
        </w:rPr>
        <w:t>primero</w:t>
      </w:r>
      <w:proofErr w:type="spellEnd"/>
      <w:r w:rsidRPr="002C48A2">
        <w:rPr>
          <w:rFonts w:asciiTheme="majorHAnsi" w:hAnsiTheme="majorHAnsi" w:cstheme="majorHAnsi"/>
          <w:lang w:val="fr-FR"/>
        </w:rPr>
        <w:t xml:space="preserve">, </w:t>
      </w:r>
      <w:proofErr w:type="spellStart"/>
      <w:r w:rsidRPr="002C48A2">
        <w:rPr>
          <w:rFonts w:asciiTheme="majorHAnsi" w:hAnsiTheme="majorHAnsi" w:cstheme="majorHAnsi"/>
          <w:lang w:val="fr-FR"/>
        </w:rPr>
        <w:t>debemos</w:t>
      </w:r>
      <w:proofErr w:type="spellEnd"/>
      <w:r w:rsidRPr="002C48A2">
        <w:rPr>
          <w:rFonts w:asciiTheme="majorHAnsi" w:hAnsiTheme="majorHAnsi" w:cstheme="majorHAnsi"/>
          <w:lang w:val="fr-FR"/>
        </w:rPr>
        <w:t xml:space="preserve"> </w:t>
      </w:r>
      <w:proofErr w:type="spellStart"/>
      <w:r w:rsidRPr="002C48A2">
        <w:rPr>
          <w:rFonts w:asciiTheme="majorHAnsi" w:hAnsiTheme="majorHAnsi" w:cstheme="majorHAnsi"/>
          <w:lang w:val="fr-FR"/>
        </w:rPr>
        <w:t>reconocer</w:t>
      </w:r>
      <w:proofErr w:type="spellEnd"/>
      <w:r w:rsidRPr="002C48A2">
        <w:rPr>
          <w:rFonts w:asciiTheme="majorHAnsi" w:hAnsiTheme="majorHAnsi" w:cstheme="majorHAnsi"/>
          <w:lang w:val="fr-FR"/>
        </w:rPr>
        <w:t xml:space="preserve"> que las curas de </w:t>
      </w:r>
      <w:proofErr w:type="spellStart"/>
      <w:r w:rsidRPr="002C48A2">
        <w:rPr>
          <w:rFonts w:asciiTheme="majorHAnsi" w:hAnsiTheme="majorHAnsi" w:cstheme="majorHAnsi"/>
          <w:lang w:val="fr-FR"/>
        </w:rPr>
        <w:t>transformación</w:t>
      </w:r>
      <w:proofErr w:type="spellEnd"/>
      <w:r w:rsidRPr="002C48A2">
        <w:rPr>
          <w:rFonts w:asciiTheme="majorHAnsi" w:hAnsiTheme="majorHAnsi" w:cstheme="majorHAnsi"/>
          <w:lang w:val="fr-FR"/>
        </w:rPr>
        <w:t xml:space="preserve"> </w:t>
      </w:r>
      <w:proofErr w:type="spellStart"/>
      <w:r w:rsidRPr="002C48A2">
        <w:rPr>
          <w:rFonts w:asciiTheme="majorHAnsi" w:hAnsiTheme="majorHAnsi" w:cstheme="majorHAnsi"/>
          <w:lang w:val="fr-FR"/>
        </w:rPr>
        <w:t>pueden</w:t>
      </w:r>
      <w:proofErr w:type="spellEnd"/>
      <w:r w:rsidRPr="002C48A2">
        <w:rPr>
          <w:rFonts w:asciiTheme="majorHAnsi" w:hAnsiTheme="majorHAnsi" w:cstheme="majorHAnsi"/>
          <w:lang w:val="fr-FR"/>
        </w:rPr>
        <w:t xml:space="preserve"> provenir de muchas </w:t>
      </w:r>
      <w:proofErr w:type="spellStart"/>
      <w:r w:rsidRPr="002C48A2">
        <w:rPr>
          <w:rFonts w:asciiTheme="majorHAnsi" w:hAnsiTheme="majorHAnsi" w:cstheme="majorHAnsi"/>
          <w:lang w:val="fr-FR"/>
        </w:rPr>
        <w:t>fuentes</w:t>
      </w:r>
      <w:proofErr w:type="spellEnd"/>
      <w:r w:rsidRPr="002C48A2">
        <w:rPr>
          <w:rFonts w:asciiTheme="majorHAnsi" w:hAnsiTheme="majorHAnsi" w:cstheme="majorHAnsi"/>
          <w:lang w:val="fr-FR"/>
        </w:rPr>
        <w:t xml:space="preserve">, no solo de los </w:t>
      </w:r>
      <w:proofErr w:type="spellStart"/>
      <w:r w:rsidRPr="002C48A2">
        <w:rPr>
          <w:rFonts w:asciiTheme="majorHAnsi" w:hAnsiTheme="majorHAnsi" w:cstheme="majorHAnsi"/>
          <w:lang w:val="fr-FR"/>
        </w:rPr>
        <w:t>cirujanos</w:t>
      </w:r>
      <w:proofErr w:type="spellEnd"/>
      <w:r w:rsidRPr="002C48A2">
        <w:rPr>
          <w:rFonts w:asciiTheme="majorHAnsi" w:hAnsiTheme="majorHAnsi" w:cstheme="majorHAnsi"/>
          <w:lang w:val="fr-FR"/>
        </w:rPr>
        <w:t xml:space="preserve"> sino </w:t>
      </w:r>
      <w:proofErr w:type="spellStart"/>
      <w:r w:rsidRPr="002C48A2">
        <w:rPr>
          <w:rFonts w:asciiTheme="majorHAnsi" w:hAnsiTheme="majorHAnsi" w:cstheme="majorHAnsi"/>
          <w:lang w:val="fr-FR"/>
        </w:rPr>
        <w:t>también</w:t>
      </w:r>
      <w:proofErr w:type="spellEnd"/>
      <w:r w:rsidRPr="002C48A2">
        <w:rPr>
          <w:rFonts w:asciiTheme="majorHAnsi" w:hAnsiTheme="majorHAnsi" w:cstheme="majorHAnsi"/>
          <w:lang w:val="fr-FR"/>
        </w:rPr>
        <w:t xml:space="preserve"> de los </w:t>
      </w:r>
      <w:proofErr w:type="spellStart"/>
      <w:r w:rsidRPr="002C48A2">
        <w:rPr>
          <w:rFonts w:asciiTheme="majorHAnsi" w:hAnsiTheme="majorHAnsi" w:cstheme="majorHAnsi"/>
          <w:lang w:val="fr-FR"/>
        </w:rPr>
        <w:t>pacientes</w:t>
      </w:r>
      <w:proofErr w:type="spellEnd"/>
      <w:r w:rsidRPr="002C48A2">
        <w:rPr>
          <w:rFonts w:asciiTheme="majorHAnsi" w:hAnsiTheme="majorHAnsi" w:cstheme="majorHAnsi"/>
          <w:lang w:val="fr-FR"/>
        </w:rPr>
        <w:t xml:space="preserve">, sus </w:t>
      </w:r>
      <w:proofErr w:type="spellStart"/>
      <w:r w:rsidRPr="002C48A2">
        <w:rPr>
          <w:rFonts w:asciiTheme="majorHAnsi" w:hAnsiTheme="majorHAnsi" w:cstheme="majorHAnsi"/>
          <w:lang w:val="fr-FR"/>
        </w:rPr>
        <w:t>comunidades</w:t>
      </w:r>
      <w:proofErr w:type="spellEnd"/>
      <w:r w:rsidRPr="002C48A2">
        <w:rPr>
          <w:rFonts w:asciiTheme="majorHAnsi" w:hAnsiTheme="majorHAnsi" w:cstheme="majorHAnsi"/>
          <w:lang w:val="fr-FR"/>
        </w:rPr>
        <w:t xml:space="preserve"> y, a </w:t>
      </w:r>
      <w:proofErr w:type="spellStart"/>
      <w:r w:rsidRPr="002C48A2">
        <w:rPr>
          <w:rFonts w:asciiTheme="majorHAnsi" w:hAnsiTheme="majorHAnsi" w:cstheme="majorHAnsi"/>
          <w:lang w:val="fr-FR"/>
        </w:rPr>
        <w:t>veces</w:t>
      </w:r>
      <w:proofErr w:type="spellEnd"/>
      <w:r w:rsidRPr="002C48A2">
        <w:rPr>
          <w:rFonts w:asciiTheme="majorHAnsi" w:hAnsiTheme="majorHAnsi" w:cstheme="majorHAnsi"/>
          <w:lang w:val="fr-FR"/>
        </w:rPr>
        <w:t xml:space="preserve">, </w:t>
      </w:r>
      <w:proofErr w:type="spellStart"/>
      <w:r w:rsidRPr="002C48A2">
        <w:rPr>
          <w:rFonts w:asciiTheme="majorHAnsi" w:hAnsiTheme="majorHAnsi" w:cstheme="majorHAnsi"/>
          <w:lang w:val="fr-FR"/>
        </w:rPr>
        <w:t>incluso</w:t>
      </w:r>
      <w:proofErr w:type="spellEnd"/>
      <w:r w:rsidRPr="002C48A2">
        <w:rPr>
          <w:rFonts w:asciiTheme="majorHAnsi" w:hAnsiTheme="majorHAnsi" w:cstheme="majorHAnsi"/>
          <w:lang w:val="fr-FR"/>
        </w:rPr>
        <w:t xml:space="preserve"> de </w:t>
      </w:r>
      <w:proofErr w:type="spellStart"/>
      <w:r w:rsidRPr="002C48A2">
        <w:rPr>
          <w:rFonts w:asciiTheme="majorHAnsi" w:hAnsiTheme="majorHAnsi" w:cstheme="majorHAnsi"/>
          <w:lang w:val="fr-FR"/>
        </w:rPr>
        <w:t>eventos</w:t>
      </w:r>
      <w:proofErr w:type="spellEnd"/>
      <w:r w:rsidRPr="002C48A2">
        <w:rPr>
          <w:rFonts w:asciiTheme="majorHAnsi" w:hAnsiTheme="majorHAnsi" w:cstheme="majorHAnsi"/>
          <w:lang w:val="fr-FR"/>
        </w:rPr>
        <w:t xml:space="preserve"> o </w:t>
      </w:r>
      <w:proofErr w:type="spellStart"/>
      <w:r w:rsidRPr="002C48A2">
        <w:rPr>
          <w:rFonts w:asciiTheme="majorHAnsi" w:hAnsiTheme="majorHAnsi" w:cstheme="majorHAnsi"/>
          <w:lang w:val="fr-FR"/>
        </w:rPr>
        <w:t>cambios</w:t>
      </w:r>
      <w:proofErr w:type="spellEnd"/>
      <w:r w:rsidRPr="002C48A2">
        <w:rPr>
          <w:rFonts w:asciiTheme="majorHAnsi" w:hAnsiTheme="majorHAnsi" w:cstheme="majorHAnsi"/>
          <w:lang w:val="fr-FR"/>
        </w:rPr>
        <w:t xml:space="preserve"> </w:t>
      </w:r>
      <w:proofErr w:type="spellStart"/>
      <w:r w:rsidRPr="002C48A2">
        <w:rPr>
          <w:rFonts w:asciiTheme="majorHAnsi" w:hAnsiTheme="majorHAnsi" w:cstheme="majorHAnsi"/>
          <w:lang w:val="fr-FR"/>
        </w:rPr>
        <w:t>aparentemente</w:t>
      </w:r>
      <w:proofErr w:type="spellEnd"/>
      <w:r w:rsidRPr="002C48A2">
        <w:rPr>
          <w:rFonts w:asciiTheme="majorHAnsi" w:hAnsiTheme="majorHAnsi" w:cstheme="majorHAnsi"/>
          <w:lang w:val="fr-FR"/>
        </w:rPr>
        <w:t xml:space="preserve"> </w:t>
      </w:r>
      <w:proofErr w:type="spellStart"/>
      <w:r w:rsidRPr="002C48A2">
        <w:rPr>
          <w:rFonts w:asciiTheme="majorHAnsi" w:hAnsiTheme="majorHAnsi" w:cstheme="majorHAnsi"/>
          <w:lang w:val="fr-FR"/>
        </w:rPr>
        <w:t>aleatorios</w:t>
      </w:r>
      <w:proofErr w:type="spellEnd"/>
      <w:r w:rsidRPr="002C48A2">
        <w:rPr>
          <w:rFonts w:asciiTheme="majorHAnsi" w:hAnsiTheme="majorHAnsi" w:cstheme="majorHAnsi"/>
          <w:lang w:val="fr-FR"/>
        </w:rPr>
        <w:t xml:space="preserve"> en el </w:t>
      </w:r>
      <w:proofErr w:type="spellStart"/>
      <w:r w:rsidRPr="002C48A2">
        <w:rPr>
          <w:rFonts w:asciiTheme="majorHAnsi" w:hAnsiTheme="majorHAnsi" w:cstheme="majorHAnsi"/>
          <w:lang w:val="fr-FR"/>
        </w:rPr>
        <w:t>paciente</w:t>
      </w:r>
      <w:proofErr w:type="spellEnd"/>
      <w:r w:rsidRPr="002C48A2">
        <w:rPr>
          <w:rFonts w:asciiTheme="majorHAnsi" w:hAnsiTheme="majorHAnsi" w:cstheme="majorHAnsi"/>
          <w:lang w:val="fr-FR"/>
        </w:rPr>
        <w:t xml:space="preserve"> o </w:t>
      </w:r>
      <w:r w:rsidRPr="00B12176">
        <w:rPr>
          <w:rFonts w:asciiTheme="majorHAnsi" w:hAnsiTheme="majorHAnsi" w:cstheme="majorHAnsi"/>
          <w:lang w:val="fr-FR"/>
        </w:rPr>
        <w:t xml:space="preserve">sus </w:t>
      </w:r>
      <w:proofErr w:type="spellStart"/>
      <w:r w:rsidRPr="00B12176">
        <w:rPr>
          <w:rFonts w:asciiTheme="majorHAnsi" w:hAnsiTheme="majorHAnsi" w:cstheme="majorHAnsi"/>
          <w:lang w:val="fr-FR"/>
        </w:rPr>
        <w:t>entornos</w:t>
      </w:r>
      <w:proofErr w:type="spellEnd"/>
      <w:r w:rsidRPr="002C48A2">
        <w:rPr>
          <w:rFonts w:asciiTheme="majorHAnsi" w:hAnsiTheme="majorHAnsi" w:cstheme="majorHAnsi"/>
          <w:lang w:val="fr-FR"/>
        </w:rPr>
        <w:t>.</w:t>
      </w:r>
    </w:p>
    <w:p w14:paraId="70331E44" w14:textId="77777777" w:rsidR="0076350B" w:rsidRPr="00425F8A" w:rsidRDefault="0076350B" w:rsidP="0076350B">
      <w:pPr>
        <w:pStyle w:val="CSP-FrontMatterBodyText"/>
        <w:jc w:val="both"/>
        <w:rPr>
          <w:rFonts w:asciiTheme="majorHAnsi" w:hAnsiTheme="majorHAnsi" w:cstheme="majorHAnsi"/>
          <w:lang w:val="fr-FR"/>
        </w:rPr>
      </w:pPr>
    </w:p>
    <w:p w14:paraId="741D08D1" w14:textId="77777777" w:rsidR="0076350B" w:rsidRDefault="0076350B" w:rsidP="0076350B">
      <w:pPr>
        <w:pStyle w:val="CSP-FrontMatterBodyText"/>
        <w:jc w:val="both"/>
        <w:rPr>
          <w:rFonts w:asciiTheme="majorHAnsi" w:hAnsiTheme="majorHAnsi" w:cstheme="majorHAnsi"/>
          <w:lang w:val="fr-FR"/>
        </w:rPr>
      </w:pPr>
      <w:r w:rsidRPr="002C48A2">
        <w:rPr>
          <w:rFonts w:asciiTheme="majorHAnsi" w:hAnsiTheme="majorHAnsi" w:cstheme="majorHAnsi"/>
          <w:lang w:val="fr-FR"/>
        </w:rPr>
        <w:t xml:space="preserve">Las curas causales, en su </w:t>
      </w:r>
      <w:proofErr w:type="spellStart"/>
      <w:r w:rsidRPr="002C48A2">
        <w:rPr>
          <w:rFonts w:asciiTheme="majorHAnsi" w:hAnsiTheme="majorHAnsi" w:cstheme="majorHAnsi"/>
          <w:lang w:val="fr-FR"/>
        </w:rPr>
        <w:t>mayor</w:t>
      </w:r>
      <w:proofErr w:type="spellEnd"/>
      <w:r w:rsidRPr="002C48A2">
        <w:rPr>
          <w:rFonts w:asciiTheme="majorHAnsi" w:hAnsiTheme="majorHAnsi" w:cstheme="majorHAnsi"/>
          <w:lang w:val="fr-FR"/>
        </w:rPr>
        <w:t xml:space="preserve"> parte, </w:t>
      </w:r>
      <w:proofErr w:type="spellStart"/>
      <w:r w:rsidRPr="002C48A2">
        <w:rPr>
          <w:rFonts w:asciiTheme="majorHAnsi" w:hAnsiTheme="majorHAnsi" w:cstheme="majorHAnsi"/>
          <w:lang w:val="fr-FR"/>
        </w:rPr>
        <w:t>provienen</w:t>
      </w:r>
      <w:proofErr w:type="spellEnd"/>
      <w:r w:rsidRPr="002C48A2">
        <w:rPr>
          <w:rFonts w:asciiTheme="majorHAnsi" w:hAnsiTheme="majorHAnsi" w:cstheme="majorHAnsi"/>
          <w:lang w:val="fr-FR"/>
        </w:rPr>
        <w:t xml:space="preserve"> </w:t>
      </w:r>
      <w:proofErr w:type="spellStart"/>
      <w:r w:rsidRPr="002C48A2">
        <w:rPr>
          <w:rFonts w:asciiTheme="majorHAnsi" w:hAnsiTheme="majorHAnsi" w:cstheme="majorHAnsi"/>
          <w:lang w:val="fr-FR"/>
        </w:rPr>
        <w:t>del</w:t>
      </w:r>
      <w:proofErr w:type="spellEnd"/>
      <w:r w:rsidRPr="002C48A2">
        <w:rPr>
          <w:rFonts w:asciiTheme="majorHAnsi" w:hAnsiTheme="majorHAnsi" w:cstheme="majorHAnsi"/>
          <w:lang w:val="fr-FR"/>
        </w:rPr>
        <w:t xml:space="preserve"> </w:t>
      </w:r>
      <w:proofErr w:type="spellStart"/>
      <w:r w:rsidRPr="002C48A2">
        <w:rPr>
          <w:rFonts w:asciiTheme="majorHAnsi" w:hAnsiTheme="majorHAnsi" w:cstheme="majorHAnsi"/>
          <w:lang w:val="fr-FR"/>
        </w:rPr>
        <w:t>paciente</w:t>
      </w:r>
      <w:proofErr w:type="spellEnd"/>
      <w:r w:rsidRPr="002C48A2">
        <w:rPr>
          <w:rFonts w:asciiTheme="majorHAnsi" w:hAnsiTheme="majorHAnsi" w:cstheme="majorHAnsi"/>
          <w:lang w:val="fr-FR"/>
        </w:rPr>
        <w:t xml:space="preserve">, a </w:t>
      </w:r>
      <w:proofErr w:type="spellStart"/>
      <w:r w:rsidRPr="002C48A2">
        <w:rPr>
          <w:rFonts w:asciiTheme="majorHAnsi" w:hAnsiTheme="majorHAnsi" w:cstheme="majorHAnsi"/>
          <w:lang w:val="fr-FR"/>
        </w:rPr>
        <w:t>veces</w:t>
      </w:r>
      <w:proofErr w:type="spellEnd"/>
      <w:r w:rsidRPr="002C48A2">
        <w:rPr>
          <w:rFonts w:asciiTheme="majorHAnsi" w:hAnsiTheme="majorHAnsi" w:cstheme="majorHAnsi"/>
          <w:lang w:val="fr-FR"/>
        </w:rPr>
        <w:t xml:space="preserve"> de los </w:t>
      </w:r>
      <w:proofErr w:type="spellStart"/>
      <w:r w:rsidRPr="002C48A2">
        <w:rPr>
          <w:rFonts w:asciiTheme="majorHAnsi" w:hAnsiTheme="majorHAnsi" w:cstheme="majorHAnsi"/>
          <w:lang w:val="fr-FR"/>
        </w:rPr>
        <w:t>cuidadores</w:t>
      </w:r>
      <w:proofErr w:type="spellEnd"/>
      <w:r w:rsidRPr="002C48A2">
        <w:rPr>
          <w:rFonts w:asciiTheme="majorHAnsi" w:hAnsiTheme="majorHAnsi" w:cstheme="majorHAnsi"/>
          <w:lang w:val="fr-FR"/>
        </w:rPr>
        <w:t xml:space="preserve"> o enfermeras, </w:t>
      </w:r>
      <w:proofErr w:type="spellStart"/>
      <w:r w:rsidRPr="002C48A2">
        <w:rPr>
          <w:rFonts w:asciiTheme="majorHAnsi" w:hAnsiTheme="majorHAnsi" w:cstheme="majorHAnsi"/>
          <w:lang w:val="fr-FR"/>
        </w:rPr>
        <w:t>rara</w:t>
      </w:r>
      <w:proofErr w:type="spellEnd"/>
      <w:r w:rsidRPr="002C48A2">
        <w:rPr>
          <w:rFonts w:asciiTheme="majorHAnsi" w:hAnsiTheme="majorHAnsi" w:cstheme="majorHAnsi"/>
          <w:lang w:val="fr-FR"/>
        </w:rPr>
        <w:t xml:space="preserve"> </w:t>
      </w:r>
      <w:proofErr w:type="spellStart"/>
      <w:r w:rsidRPr="002C48A2">
        <w:rPr>
          <w:rFonts w:asciiTheme="majorHAnsi" w:hAnsiTheme="majorHAnsi" w:cstheme="majorHAnsi"/>
          <w:lang w:val="fr-FR"/>
        </w:rPr>
        <w:t>vez</w:t>
      </w:r>
      <w:proofErr w:type="spellEnd"/>
      <w:r w:rsidRPr="002C48A2">
        <w:rPr>
          <w:rFonts w:asciiTheme="majorHAnsi" w:hAnsiTheme="majorHAnsi" w:cstheme="majorHAnsi"/>
          <w:lang w:val="fr-FR"/>
        </w:rPr>
        <w:t xml:space="preserve"> de los </w:t>
      </w:r>
      <w:proofErr w:type="spellStart"/>
      <w:r w:rsidRPr="002C48A2">
        <w:rPr>
          <w:rFonts w:asciiTheme="majorHAnsi" w:hAnsiTheme="majorHAnsi" w:cstheme="majorHAnsi"/>
          <w:lang w:val="fr-FR"/>
        </w:rPr>
        <w:t>médicos</w:t>
      </w:r>
      <w:proofErr w:type="spellEnd"/>
      <w:r w:rsidRPr="002C48A2">
        <w:rPr>
          <w:rFonts w:asciiTheme="majorHAnsi" w:hAnsiTheme="majorHAnsi" w:cstheme="majorHAnsi"/>
          <w:lang w:val="fr-FR"/>
        </w:rPr>
        <w:t xml:space="preserve">. El </w:t>
      </w:r>
      <w:proofErr w:type="spellStart"/>
      <w:r w:rsidRPr="002C48A2">
        <w:rPr>
          <w:rFonts w:asciiTheme="majorHAnsi" w:hAnsiTheme="majorHAnsi" w:cstheme="majorHAnsi"/>
          <w:lang w:val="fr-FR"/>
        </w:rPr>
        <w:t>tiempo</w:t>
      </w:r>
      <w:proofErr w:type="spellEnd"/>
      <w:r w:rsidRPr="002C48A2">
        <w:rPr>
          <w:rFonts w:asciiTheme="majorHAnsi" w:hAnsiTheme="majorHAnsi" w:cstheme="majorHAnsi"/>
          <w:lang w:val="fr-FR"/>
        </w:rPr>
        <w:t xml:space="preserve"> </w:t>
      </w:r>
      <w:proofErr w:type="gramStart"/>
      <w:r w:rsidRPr="002C48A2">
        <w:rPr>
          <w:rFonts w:asciiTheme="majorHAnsi" w:hAnsiTheme="majorHAnsi" w:cstheme="majorHAnsi"/>
          <w:lang w:val="fr-FR"/>
        </w:rPr>
        <w:t>de un</w:t>
      </w:r>
      <w:proofErr w:type="gramEnd"/>
      <w:r w:rsidRPr="002C48A2">
        <w:rPr>
          <w:rFonts w:asciiTheme="majorHAnsi" w:hAnsiTheme="majorHAnsi" w:cstheme="majorHAnsi"/>
          <w:lang w:val="fr-FR"/>
        </w:rPr>
        <w:t xml:space="preserve"> médico es </w:t>
      </w:r>
      <w:proofErr w:type="spellStart"/>
      <w:r w:rsidRPr="002C48A2">
        <w:rPr>
          <w:rFonts w:asciiTheme="majorHAnsi" w:hAnsiTheme="majorHAnsi" w:cstheme="majorHAnsi"/>
          <w:lang w:val="fr-FR"/>
        </w:rPr>
        <w:t>demasiado</w:t>
      </w:r>
      <w:proofErr w:type="spellEnd"/>
      <w:r w:rsidRPr="002C48A2">
        <w:rPr>
          <w:rFonts w:asciiTheme="majorHAnsi" w:hAnsiTheme="majorHAnsi" w:cstheme="majorHAnsi"/>
          <w:lang w:val="fr-FR"/>
        </w:rPr>
        <w:t xml:space="preserve"> </w:t>
      </w:r>
      <w:proofErr w:type="spellStart"/>
      <w:r w:rsidRPr="002C48A2">
        <w:rPr>
          <w:rFonts w:asciiTheme="majorHAnsi" w:hAnsiTheme="majorHAnsi" w:cstheme="majorHAnsi"/>
          <w:lang w:val="fr-FR"/>
        </w:rPr>
        <w:t>valioso</w:t>
      </w:r>
      <w:proofErr w:type="spellEnd"/>
      <w:r w:rsidRPr="002C48A2">
        <w:rPr>
          <w:rFonts w:asciiTheme="majorHAnsi" w:hAnsiTheme="majorHAnsi" w:cstheme="majorHAnsi"/>
          <w:lang w:val="fr-FR"/>
        </w:rPr>
        <w:t xml:space="preserve"> para </w:t>
      </w:r>
      <w:proofErr w:type="spellStart"/>
      <w:r w:rsidRPr="002C48A2">
        <w:rPr>
          <w:rFonts w:asciiTheme="majorHAnsi" w:hAnsiTheme="majorHAnsi" w:cstheme="majorHAnsi"/>
          <w:lang w:val="fr-FR"/>
        </w:rPr>
        <w:t>mantener</w:t>
      </w:r>
      <w:proofErr w:type="spellEnd"/>
      <w:r w:rsidRPr="002C48A2">
        <w:rPr>
          <w:rFonts w:asciiTheme="majorHAnsi" w:hAnsiTheme="majorHAnsi" w:cstheme="majorHAnsi"/>
          <w:lang w:val="fr-FR"/>
        </w:rPr>
        <w:t xml:space="preserve"> </w:t>
      </w:r>
      <w:proofErr w:type="spellStart"/>
      <w:r w:rsidRPr="002C48A2">
        <w:rPr>
          <w:rFonts w:asciiTheme="majorHAnsi" w:hAnsiTheme="majorHAnsi" w:cstheme="majorHAnsi"/>
          <w:lang w:val="fr-FR"/>
        </w:rPr>
        <w:t>una</w:t>
      </w:r>
      <w:proofErr w:type="spellEnd"/>
      <w:r w:rsidRPr="002C48A2">
        <w:rPr>
          <w:rFonts w:asciiTheme="majorHAnsi" w:hAnsiTheme="majorHAnsi" w:cstheme="majorHAnsi"/>
          <w:lang w:val="fr-FR"/>
        </w:rPr>
        <w:t xml:space="preserve"> cura causal a </w:t>
      </w:r>
      <w:proofErr w:type="spellStart"/>
      <w:r w:rsidRPr="002C48A2">
        <w:rPr>
          <w:rFonts w:asciiTheme="majorHAnsi" w:hAnsiTheme="majorHAnsi" w:cstheme="majorHAnsi"/>
          <w:lang w:val="fr-FR"/>
        </w:rPr>
        <w:t>menos</w:t>
      </w:r>
      <w:proofErr w:type="spellEnd"/>
      <w:r w:rsidRPr="002C48A2">
        <w:rPr>
          <w:rFonts w:asciiTheme="majorHAnsi" w:hAnsiTheme="majorHAnsi" w:cstheme="majorHAnsi"/>
          <w:lang w:val="fr-FR"/>
        </w:rPr>
        <w:t xml:space="preserve"> que </w:t>
      </w:r>
      <w:proofErr w:type="spellStart"/>
      <w:r w:rsidRPr="002C48A2">
        <w:rPr>
          <w:rFonts w:asciiTheme="majorHAnsi" w:hAnsiTheme="majorHAnsi" w:cstheme="majorHAnsi"/>
          <w:lang w:val="fr-FR"/>
        </w:rPr>
        <w:t>sea</w:t>
      </w:r>
      <w:proofErr w:type="spellEnd"/>
      <w:r w:rsidRPr="002C48A2">
        <w:rPr>
          <w:rFonts w:asciiTheme="majorHAnsi" w:hAnsiTheme="majorHAnsi" w:cstheme="majorHAnsi"/>
          <w:lang w:val="fr-FR"/>
        </w:rPr>
        <w:t xml:space="preserve"> el </w:t>
      </w:r>
      <w:proofErr w:type="spellStart"/>
      <w:r w:rsidRPr="002C48A2">
        <w:rPr>
          <w:rFonts w:asciiTheme="majorHAnsi" w:hAnsiTheme="majorHAnsi" w:cstheme="majorHAnsi"/>
          <w:lang w:val="fr-FR"/>
        </w:rPr>
        <w:t>suyo</w:t>
      </w:r>
      <w:proofErr w:type="spellEnd"/>
      <w:r w:rsidRPr="002C48A2">
        <w:rPr>
          <w:rFonts w:asciiTheme="majorHAnsi" w:hAnsiTheme="majorHAnsi" w:cstheme="majorHAnsi"/>
          <w:lang w:val="fr-FR"/>
        </w:rPr>
        <w:t xml:space="preserve"> </w:t>
      </w:r>
      <w:proofErr w:type="spellStart"/>
      <w:r w:rsidRPr="002C48A2">
        <w:rPr>
          <w:rFonts w:asciiTheme="majorHAnsi" w:hAnsiTheme="majorHAnsi" w:cstheme="majorHAnsi"/>
          <w:lang w:val="fr-FR"/>
        </w:rPr>
        <w:t>propio</w:t>
      </w:r>
      <w:proofErr w:type="spellEnd"/>
      <w:r w:rsidRPr="002C48A2">
        <w:rPr>
          <w:rFonts w:asciiTheme="majorHAnsi" w:hAnsiTheme="majorHAnsi" w:cstheme="majorHAnsi"/>
          <w:lang w:val="fr-FR"/>
        </w:rPr>
        <w:t xml:space="preserve">, </w:t>
      </w:r>
      <w:proofErr w:type="spellStart"/>
      <w:r w:rsidRPr="002C48A2">
        <w:rPr>
          <w:rFonts w:asciiTheme="majorHAnsi" w:hAnsiTheme="majorHAnsi" w:cstheme="majorHAnsi"/>
          <w:lang w:val="fr-FR"/>
        </w:rPr>
        <w:t>como</w:t>
      </w:r>
      <w:proofErr w:type="spellEnd"/>
      <w:r w:rsidRPr="002C48A2">
        <w:rPr>
          <w:rFonts w:asciiTheme="majorHAnsi" w:hAnsiTheme="majorHAnsi" w:cstheme="majorHAnsi"/>
          <w:lang w:val="fr-FR"/>
        </w:rPr>
        <w:t xml:space="preserve"> en </w:t>
      </w:r>
      <w:r>
        <w:rPr>
          <w:rFonts w:asciiTheme="majorHAnsi" w:hAnsiTheme="majorHAnsi" w:cstheme="majorHAnsi"/>
          <w:lang w:val="fr-FR"/>
        </w:rPr>
        <w:t>« </w:t>
      </w:r>
      <w:r w:rsidRPr="00CD3F94">
        <w:rPr>
          <w:rFonts w:asciiTheme="majorHAnsi" w:hAnsiTheme="majorHAnsi" w:cstheme="majorHAnsi"/>
          <w:i/>
          <w:iCs w:val="0"/>
          <w:lang w:val="fr-FR"/>
        </w:rPr>
        <w:t xml:space="preserve">médico, </w:t>
      </w:r>
      <w:proofErr w:type="spellStart"/>
      <w:r w:rsidRPr="00CD3F94">
        <w:rPr>
          <w:rFonts w:asciiTheme="majorHAnsi" w:hAnsiTheme="majorHAnsi" w:cstheme="majorHAnsi"/>
          <w:i/>
          <w:iCs w:val="0"/>
          <w:lang w:val="fr-FR"/>
        </w:rPr>
        <w:t>cúrate</w:t>
      </w:r>
      <w:proofErr w:type="spellEnd"/>
      <w:r w:rsidRPr="00CD3F94">
        <w:rPr>
          <w:rFonts w:asciiTheme="majorHAnsi" w:hAnsiTheme="majorHAnsi" w:cstheme="majorHAnsi"/>
          <w:i/>
          <w:iCs w:val="0"/>
          <w:lang w:val="fr-FR"/>
        </w:rPr>
        <w:t xml:space="preserve"> a ti </w:t>
      </w:r>
      <w:proofErr w:type="spellStart"/>
      <w:r w:rsidRPr="00CD3F94">
        <w:rPr>
          <w:rFonts w:asciiTheme="majorHAnsi" w:hAnsiTheme="majorHAnsi" w:cstheme="majorHAnsi"/>
          <w:i/>
          <w:iCs w:val="0"/>
          <w:lang w:val="fr-FR"/>
        </w:rPr>
        <w:t>mismo</w:t>
      </w:r>
      <w:proofErr w:type="spellEnd"/>
      <w:r w:rsidRPr="00CD3F94">
        <w:rPr>
          <w:rFonts w:asciiTheme="majorHAnsi" w:hAnsiTheme="majorHAnsi" w:cstheme="majorHAnsi"/>
          <w:i/>
          <w:iCs w:val="0"/>
          <w:lang w:val="fr-FR"/>
        </w:rPr>
        <w:t>. </w:t>
      </w:r>
      <w:r>
        <w:rPr>
          <w:rFonts w:asciiTheme="majorHAnsi" w:hAnsiTheme="majorHAnsi" w:cstheme="majorHAnsi"/>
          <w:lang w:val="fr-FR"/>
        </w:rPr>
        <w:t>»</w:t>
      </w:r>
    </w:p>
    <w:p w14:paraId="05B7B7FD" w14:textId="77777777" w:rsidR="00C377E9" w:rsidRDefault="00C377E9" w:rsidP="0076350B">
      <w:pPr>
        <w:pStyle w:val="CSP-FrontMatterBodyText"/>
        <w:jc w:val="both"/>
        <w:rPr>
          <w:rFonts w:asciiTheme="majorHAnsi" w:hAnsiTheme="majorHAnsi" w:cstheme="majorHAnsi"/>
          <w:lang w:val="fr-FR"/>
        </w:rPr>
      </w:pPr>
    </w:p>
    <w:p w14:paraId="11A08EF3" w14:textId="77777777" w:rsidR="0076350B" w:rsidRPr="00826DE2" w:rsidRDefault="0076350B" w:rsidP="0076350B">
      <w:pPr>
        <w:pStyle w:val="Heading1"/>
        <w:rPr>
          <w:lang w:val="es-PE"/>
        </w:rPr>
      </w:pPr>
      <w:bookmarkStart w:id="56" w:name="_Toc161331743"/>
      <w:r w:rsidRPr="00826DE2">
        <w:rPr>
          <w:lang w:val="es-PE"/>
        </w:rPr>
        <w:t>Vocabulario de Cura</w:t>
      </w:r>
      <w:bookmarkEnd w:id="56"/>
    </w:p>
    <w:p w14:paraId="1A5CABF5" w14:textId="58D46412" w:rsidR="0076350B" w:rsidRPr="00797FB3" w:rsidRDefault="0076350B" w:rsidP="0076350B">
      <w:pPr>
        <w:pStyle w:val="CSP-FrontMatterBodyText"/>
        <w:jc w:val="both"/>
        <w:rPr>
          <w:rFonts w:asciiTheme="majorHAnsi" w:hAnsiTheme="majorHAnsi" w:cstheme="majorHAnsi"/>
          <w:lang w:val="fr-FR"/>
        </w:rPr>
      </w:pPr>
      <w:r w:rsidRPr="00F64A81">
        <w:rPr>
          <w:rFonts w:asciiTheme="majorHAnsi" w:hAnsiTheme="majorHAnsi" w:cstheme="majorHAnsi"/>
          <w:lang w:val="fr-FR"/>
        </w:rPr>
        <w:t xml:space="preserve">Las </w:t>
      </w:r>
      <w:proofErr w:type="spellStart"/>
      <w:r w:rsidRPr="00F64A81">
        <w:rPr>
          <w:rFonts w:asciiTheme="majorHAnsi" w:hAnsiTheme="majorHAnsi" w:cstheme="majorHAnsi"/>
          <w:lang w:val="fr-FR"/>
        </w:rPr>
        <w:t>teorías</w:t>
      </w:r>
      <w:proofErr w:type="spellEnd"/>
      <w:r w:rsidRPr="00F64A81">
        <w:rPr>
          <w:rFonts w:asciiTheme="majorHAnsi" w:hAnsiTheme="majorHAnsi" w:cstheme="majorHAnsi"/>
          <w:lang w:val="fr-FR"/>
        </w:rPr>
        <w:t xml:space="preserve"> y </w:t>
      </w:r>
      <w:proofErr w:type="spellStart"/>
      <w:r w:rsidRPr="00F64A81">
        <w:rPr>
          <w:rFonts w:asciiTheme="majorHAnsi" w:hAnsiTheme="majorHAnsi" w:cstheme="majorHAnsi"/>
          <w:lang w:val="fr-FR"/>
        </w:rPr>
        <w:t>prácticas</w:t>
      </w:r>
      <w:proofErr w:type="spellEnd"/>
      <w:r w:rsidRPr="00F64A81">
        <w:rPr>
          <w:rFonts w:asciiTheme="majorHAnsi" w:hAnsiTheme="majorHAnsi" w:cstheme="majorHAnsi"/>
          <w:lang w:val="fr-FR"/>
        </w:rPr>
        <w:t xml:space="preserve"> </w:t>
      </w:r>
      <w:proofErr w:type="spellStart"/>
      <w:r w:rsidRPr="00F64A81">
        <w:rPr>
          <w:rFonts w:asciiTheme="majorHAnsi" w:hAnsiTheme="majorHAnsi" w:cstheme="majorHAnsi"/>
          <w:lang w:val="fr-FR"/>
        </w:rPr>
        <w:t>médicas</w:t>
      </w:r>
      <w:proofErr w:type="spellEnd"/>
      <w:r w:rsidRPr="00F64A81">
        <w:rPr>
          <w:rFonts w:asciiTheme="majorHAnsi" w:hAnsiTheme="majorHAnsi" w:cstheme="majorHAnsi"/>
          <w:lang w:val="fr-FR"/>
        </w:rPr>
        <w:t xml:space="preserve"> </w:t>
      </w:r>
      <w:proofErr w:type="spellStart"/>
      <w:r w:rsidRPr="00F64A81">
        <w:rPr>
          <w:rFonts w:asciiTheme="majorHAnsi" w:hAnsiTheme="majorHAnsi" w:cstheme="majorHAnsi"/>
          <w:lang w:val="fr-FR"/>
        </w:rPr>
        <w:t>actuales</w:t>
      </w:r>
      <w:proofErr w:type="spellEnd"/>
      <w:r w:rsidRPr="00F64A81">
        <w:rPr>
          <w:rFonts w:asciiTheme="majorHAnsi" w:hAnsiTheme="majorHAnsi" w:cstheme="majorHAnsi"/>
          <w:lang w:val="fr-FR"/>
        </w:rPr>
        <w:t xml:space="preserve"> no </w:t>
      </w:r>
      <w:proofErr w:type="spellStart"/>
      <w:r w:rsidRPr="00F64A81">
        <w:rPr>
          <w:rFonts w:asciiTheme="majorHAnsi" w:hAnsiTheme="majorHAnsi" w:cstheme="majorHAnsi"/>
          <w:lang w:val="fr-FR"/>
        </w:rPr>
        <w:t>tienen</w:t>
      </w:r>
      <w:proofErr w:type="spellEnd"/>
      <w:r w:rsidRPr="00F64A81">
        <w:rPr>
          <w:rFonts w:asciiTheme="majorHAnsi" w:hAnsiTheme="majorHAnsi" w:cstheme="majorHAnsi"/>
          <w:lang w:val="fr-FR"/>
        </w:rPr>
        <w:t xml:space="preserve"> un </w:t>
      </w:r>
      <w:proofErr w:type="spellStart"/>
      <w:r w:rsidRPr="00F64A81">
        <w:rPr>
          <w:rFonts w:asciiTheme="majorHAnsi" w:hAnsiTheme="majorHAnsi" w:cstheme="majorHAnsi"/>
          <w:lang w:val="fr-FR"/>
        </w:rPr>
        <w:t>vocabulario</w:t>
      </w:r>
      <w:proofErr w:type="spellEnd"/>
      <w:r w:rsidRPr="00F64A81">
        <w:rPr>
          <w:rFonts w:asciiTheme="majorHAnsi" w:hAnsiTheme="majorHAnsi" w:cstheme="majorHAnsi"/>
          <w:lang w:val="fr-FR"/>
        </w:rPr>
        <w:t xml:space="preserve"> </w:t>
      </w:r>
      <w:proofErr w:type="spellStart"/>
      <w:r w:rsidRPr="00F64A81">
        <w:rPr>
          <w:rFonts w:asciiTheme="majorHAnsi" w:hAnsiTheme="majorHAnsi" w:cstheme="majorHAnsi"/>
          <w:lang w:val="fr-FR"/>
        </w:rPr>
        <w:t>definido</w:t>
      </w:r>
      <w:proofErr w:type="spellEnd"/>
      <w:r w:rsidRPr="00F64A81">
        <w:rPr>
          <w:rFonts w:asciiTheme="majorHAnsi" w:hAnsiTheme="majorHAnsi" w:cstheme="majorHAnsi"/>
          <w:lang w:val="fr-FR"/>
        </w:rPr>
        <w:t xml:space="preserve"> de palabras </w:t>
      </w:r>
      <w:proofErr w:type="spellStart"/>
      <w:r w:rsidRPr="00F64A81">
        <w:rPr>
          <w:rFonts w:asciiTheme="majorHAnsi" w:hAnsiTheme="majorHAnsi" w:cstheme="majorHAnsi"/>
          <w:lang w:val="fr-FR"/>
        </w:rPr>
        <w:t>curativas</w:t>
      </w:r>
      <w:proofErr w:type="spellEnd"/>
      <w:r w:rsidRPr="00F64A81">
        <w:rPr>
          <w:rFonts w:asciiTheme="majorHAnsi" w:hAnsiTheme="majorHAnsi" w:cstheme="majorHAnsi"/>
          <w:lang w:val="fr-FR"/>
        </w:rPr>
        <w:t xml:space="preserve">. Las </w:t>
      </w:r>
      <w:r w:rsidRPr="00AD41AC">
        <w:rPr>
          <w:rFonts w:asciiTheme="majorHAnsi" w:hAnsiTheme="majorHAnsi" w:cstheme="majorHAnsi"/>
          <w:lang w:val="fr-FR"/>
        </w:rPr>
        <w:t xml:space="preserve">palabras cura, curas, </w:t>
      </w:r>
      <w:proofErr w:type="spellStart"/>
      <w:r w:rsidRPr="00AD41AC">
        <w:rPr>
          <w:rFonts w:asciiTheme="majorHAnsi" w:hAnsiTheme="majorHAnsi" w:cstheme="majorHAnsi"/>
          <w:lang w:val="fr-FR"/>
        </w:rPr>
        <w:t>curando</w:t>
      </w:r>
      <w:proofErr w:type="spellEnd"/>
      <w:r w:rsidRPr="00AD41AC">
        <w:rPr>
          <w:rFonts w:asciiTheme="majorHAnsi" w:hAnsiTheme="majorHAnsi" w:cstheme="majorHAnsi"/>
          <w:lang w:val="fr-FR"/>
        </w:rPr>
        <w:t xml:space="preserve"> y </w:t>
      </w:r>
      <w:proofErr w:type="spellStart"/>
      <w:r w:rsidRPr="00AD41AC">
        <w:rPr>
          <w:rFonts w:asciiTheme="majorHAnsi" w:hAnsiTheme="majorHAnsi" w:cstheme="majorHAnsi"/>
          <w:lang w:val="fr-FR"/>
        </w:rPr>
        <w:t>curado</w:t>
      </w:r>
      <w:proofErr w:type="spellEnd"/>
      <w:r w:rsidRPr="00F64A81">
        <w:rPr>
          <w:rFonts w:asciiTheme="majorHAnsi" w:hAnsiTheme="majorHAnsi" w:cstheme="majorHAnsi"/>
          <w:lang w:val="fr-FR"/>
        </w:rPr>
        <w:t xml:space="preserve"> </w:t>
      </w:r>
      <w:proofErr w:type="spellStart"/>
      <w:r w:rsidRPr="00F64A81">
        <w:rPr>
          <w:rFonts w:asciiTheme="majorHAnsi" w:hAnsiTheme="majorHAnsi" w:cstheme="majorHAnsi"/>
          <w:lang w:val="fr-FR"/>
        </w:rPr>
        <w:t>rara</w:t>
      </w:r>
      <w:proofErr w:type="spellEnd"/>
      <w:r w:rsidRPr="00F64A81">
        <w:rPr>
          <w:rFonts w:asciiTheme="majorHAnsi" w:hAnsiTheme="majorHAnsi" w:cstheme="majorHAnsi"/>
          <w:lang w:val="fr-FR"/>
        </w:rPr>
        <w:t xml:space="preserve"> </w:t>
      </w:r>
      <w:proofErr w:type="spellStart"/>
      <w:r w:rsidRPr="00F64A81">
        <w:rPr>
          <w:rFonts w:asciiTheme="majorHAnsi" w:hAnsiTheme="majorHAnsi" w:cstheme="majorHAnsi"/>
          <w:lang w:val="fr-FR"/>
        </w:rPr>
        <w:t>vez</w:t>
      </w:r>
      <w:proofErr w:type="spellEnd"/>
      <w:r w:rsidRPr="00F64A81">
        <w:rPr>
          <w:rFonts w:asciiTheme="majorHAnsi" w:hAnsiTheme="majorHAnsi" w:cstheme="majorHAnsi"/>
          <w:lang w:val="fr-FR"/>
        </w:rPr>
        <w:t xml:space="preserve"> se </w:t>
      </w:r>
      <w:proofErr w:type="spellStart"/>
      <w:r w:rsidRPr="00F64A81">
        <w:rPr>
          <w:rFonts w:asciiTheme="majorHAnsi" w:hAnsiTheme="majorHAnsi" w:cstheme="majorHAnsi"/>
          <w:lang w:val="fr-FR"/>
        </w:rPr>
        <w:t>definen</w:t>
      </w:r>
      <w:proofErr w:type="spellEnd"/>
      <w:r w:rsidRPr="00F64A81">
        <w:rPr>
          <w:rFonts w:asciiTheme="majorHAnsi" w:hAnsiTheme="majorHAnsi" w:cstheme="majorHAnsi"/>
          <w:lang w:val="fr-FR"/>
        </w:rPr>
        <w:t xml:space="preserve"> en </w:t>
      </w:r>
      <w:proofErr w:type="spellStart"/>
      <w:r w:rsidRPr="00F64A81">
        <w:rPr>
          <w:rFonts w:asciiTheme="majorHAnsi" w:hAnsiTheme="majorHAnsi" w:cstheme="majorHAnsi"/>
          <w:lang w:val="fr-FR"/>
        </w:rPr>
        <w:t>referencias</w:t>
      </w:r>
      <w:proofErr w:type="spellEnd"/>
      <w:r w:rsidRPr="00F64A81">
        <w:rPr>
          <w:rFonts w:asciiTheme="majorHAnsi" w:hAnsiTheme="majorHAnsi" w:cstheme="majorHAnsi"/>
          <w:lang w:val="fr-FR"/>
        </w:rPr>
        <w:t xml:space="preserve"> </w:t>
      </w:r>
      <w:proofErr w:type="spellStart"/>
      <w:r w:rsidRPr="00F64A81">
        <w:rPr>
          <w:rFonts w:asciiTheme="majorHAnsi" w:hAnsiTheme="majorHAnsi" w:cstheme="majorHAnsi"/>
          <w:lang w:val="fr-FR"/>
        </w:rPr>
        <w:t>médicas</w:t>
      </w:r>
      <w:proofErr w:type="spellEnd"/>
      <w:r w:rsidRPr="00F64A81">
        <w:rPr>
          <w:rFonts w:asciiTheme="majorHAnsi" w:hAnsiTheme="majorHAnsi" w:cstheme="majorHAnsi"/>
          <w:lang w:val="fr-FR"/>
        </w:rPr>
        <w:t xml:space="preserve"> </w:t>
      </w:r>
      <w:proofErr w:type="spellStart"/>
      <w:r w:rsidRPr="00F64A81">
        <w:rPr>
          <w:rFonts w:asciiTheme="majorHAnsi" w:hAnsiTheme="majorHAnsi" w:cstheme="majorHAnsi"/>
          <w:lang w:val="fr-FR"/>
        </w:rPr>
        <w:t>autorizadas</w:t>
      </w:r>
      <w:proofErr w:type="spellEnd"/>
      <w:r w:rsidRPr="00F64A81">
        <w:rPr>
          <w:rFonts w:asciiTheme="majorHAnsi" w:hAnsiTheme="majorHAnsi" w:cstheme="majorHAnsi"/>
          <w:lang w:val="fr-FR"/>
        </w:rPr>
        <w:t xml:space="preserve">, y las </w:t>
      </w:r>
      <w:proofErr w:type="spellStart"/>
      <w:r w:rsidRPr="00F64A81">
        <w:rPr>
          <w:rFonts w:asciiTheme="majorHAnsi" w:hAnsiTheme="majorHAnsi" w:cstheme="majorHAnsi"/>
          <w:lang w:val="fr-FR"/>
        </w:rPr>
        <w:t>definiciones</w:t>
      </w:r>
      <w:proofErr w:type="spellEnd"/>
      <w:r w:rsidRPr="00F64A81">
        <w:rPr>
          <w:rFonts w:asciiTheme="majorHAnsi" w:hAnsiTheme="majorHAnsi" w:cstheme="majorHAnsi"/>
          <w:lang w:val="fr-FR"/>
        </w:rPr>
        <w:t xml:space="preserve"> y el </w:t>
      </w:r>
      <w:proofErr w:type="spellStart"/>
      <w:r w:rsidRPr="00F64A81">
        <w:rPr>
          <w:rFonts w:asciiTheme="majorHAnsi" w:hAnsiTheme="majorHAnsi" w:cstheme="majorHAnsi"/>
          <w:lang w:val="fr-FR"/>
        </w:rPr>
        <w:t>uso</w:t>
      </w:r>
      <w:proofErr w:type="spellEnd"/>
      <w:r w:rsidRPr="00F64A81">
        <w:rPr>
          <w:rFonts w:asciiTheme="majorHAnsi" w:hAnsiTheme="majorHAnsi" w:cstheme="majorHAnsi"/>
          <w:lang w:val="fr-FR"/>
        </w:rPr>
        <w:t xml:space="preserve"> </w:t>
      </w:r>
      <w:proofErr w:type="spellStart"/>
      <w:r w:rsidRPr="00F64A81">
        <w:rPr>
          <w:rFonts w:asciiTheme="majorHAnsi" w:hAnsiTheme="majorHAnsi" w:cstheme="majorHAnsi"/>
          <w:lang w:val="fr-FR"/>
        </w:rPr>
        <w:t>varían</w:t>
      </w:r>
      <w:proofErr w:type="spellEnd"/>
      <w:r w:rsidRPr="00F64A81">
        <w:rPr>
          <w:rFonts w:asciiTheme="majorHAnsi" w:hAnsiTheme="majorHAnsi" w:cstheme="majorHAnsi"/>
          <w:lang w:val="fr-FR"/>
        </w:rPr>
        <w:t xml:space="preserve"> de </w:t>
      </w:r>
      <w:proofErr w:type="spellStart"/>
      <w:r w:rsidRPr="00F64A81">
        <w:rPr>
          <w:rFonts w:asciiTheme="majorHAnsi" w:hAnsiTheme="majorHAnsi" w:cstheme="majorHAnsi"/>
          <w:lang w:val="fr-FR"/>
        </w:rPr>
        <w:t>inconsistentes</w:t>
      </w:r>
      <w:proofErr w:type="spellEnd"/>
      <w:r w:rsidRPr="00F64A81">
        <w:rPr>
          <w:rFonts w:asciiTheme="majorHAnsi" w:hAnsiTheme="majorHAnsi" w:cstheme="majorHAnsi"/>
          <w:lang w:val="fr-FR"/>
        </w:rPr>
        <w:t xml:space="preserve"> a </w:t>
      </w:r>
      <w:proofErr w:type="spellStart"/>
      <w:r w:rsidRPr="00F64A81">
        <w:rPr>
          <w:rFonts w:asciiTheme="majorHAnsi" w:hAnsiTheme="majorHAnsi" w:cstheme="majorHAnsi"/>
          <w:lang w:val="fr-FR"/>
        </w:rPr>
        <w:t>contradictorios</w:t>
      </w:r>
      <w:proofErr w:type="spellEnd"/>
      <w:r w:rsidRPr="00F64A81">
        <w:rPr>
          <w:rFonts w:asciiTheme="majorHAnsi" w:hAnsiTheme="majorHAnsi" w:cstheme="majorHAnsi"/>
          <w:lang w:val="fr-FR"/>
        </w:rPr>
        <w:t xml:space="preserve">. </w:t>
      </w:r>
      <w:proofErr w:type="spellStart"/>
      <w:r w:rsidRPr="00F64A81">
        <w:rPr>
          <w:rFonts w:asciiTheme="majorHAnsi" w:hAnsiTheme="majorHAnsi" w:cstheme="majorHAnsi"/>
          <w:lang w:val="fr-FR"/>
        </w:rPr>
        <w:t>Además</w:t>
      </w:r>
      <w:proofErr w:type="spellEnd"/>
      <w:r w:rsidRPr="00F64A81">
        <w:rPr>
          <w:rFonts w:asciiTheme="majorHAnsi" w:hAnsiTheme="majorHAnsi" w:cstheme="majorHAnsi"/>
          <w:lang w:val="fr-FR"/>
        </w:rPr>
        <w:t xml:space="preserve">, </w:t>
      </w:r>
      <w:r w:rsidRPr="00605E04">
        <w:rPr>
          <w:rFonts w:asciiTheme="majorHAnsi" w:hAnsiTheme="majorHAnsi" w:cstheme="majorHAnsi"/>
          <w:lang w:val="fr-FR"/>
        </w:rPr>
        <w:t>cura y curas</w:t>
      </w:r>
      <w:r w:rsidRPr="00F64A81">
        <w:rPr>
          <w:rFonts w:asciiTheme="majorHAnsi" w:hAnsiTheme="majorHAnsi" w:cstheme="majorHAnsi"/>
          <w:lang w:val="fr-FR"/>
        </w:rPr>
        <w:t xml:space="preserve"> </w:t>
      </w:r>
      <w:proofErr w:type="spellStart"/>
      <w:r w:rsidRPr="00F64A81">
        <w:rPr>
          <w:rFonts w:asciiTheme="majorHAnsi" w:hAnsiTheme="majorHAnsi" w:cstheme="majorHAnsi"/>
          <w:lang w:val="fr-FR"/>
        </w:rPr>
        <w:t>pueden</w:t>
      </w:r>
      <w:proofErr w:type="spellEnd"/>
      <w:r w:rsidRPr="00F64A81">
        <w:rPr>
          <w:rFonts w:asciiTheme="majorHAnsi" w:hAnsiTheme="majorHAnsi" w:cstheme="majorHAnsi"/>
          <w:lang w:val="fr-FR"/>
        </w:rPr>
        <w:t xml:space="preserve"> </w:t>
      </w:r>
      <w:proofErr w:type="spellStart"/>
      <w:r w:rsidRPr="00F64A81">
        <w:rPr>
          <w:rFonts w:asciiTheme="majorHAnsi" w:hAnsiTheme="majorHAnsi" w:cstheme="majorHAnsi"/>
          <w:lang w:val="fr-FR"/>
        </w:rPr>
        <w:t>ser</w:t>
      </w:r>
      <w:proofErr w:type="spellEnd"/>
      <w:r w:rsidRPr="00F64A81">
        <w:rPr>
          <w:rFonts w:asciiTheme="majorHAnsi" w:hAnsiTheme="majorHAnsi" w:cstheme="majorHAnsi"/>
          <w:lang w:val="fr-FR"/>
        </w:rPr>
        <w:t xml:space="preserve"> </w:t>
      </w:r>
      <w:proofErr w:type="spellStart"/>
      <w:r w:rsidRPr="00F64A81">
        <w:rPr>
          <w:rFonts w:asciiTheme="majorHAnsi" w:hAnsiTheme="majorHAnsi" w:cstheme="majorHAnsi"/>
          <w:lang w:val="fr-FR"/>
        </w:rPr>
        <w:t>sustantivos</w:t>
      </w:r>
      <w:proofErr w:type="spellEnd"/>
      <w:r w:rsidRPr="00F64A81">
        <w:rPr>
          <w:rFonts w:asciiTheme="majorHAnsi" w:hAnsiTheme="majorHAnsi" w:cstheme="majorHAnsi"/>
          <w:lang w:val="fr-FR"/>
        </w:rPr>
        <w:t xml:space="preserve">, </w:t>
      </w:r>
      <w:proofErr w:type="spellStart"/>
      <w:r w:rsidRPr="00F64A81">
        <w:rPr>
          <w:rFonts w:asciiTheme="majorHAnsi" w:hAnsiTheme="majorHAnsi" w:cstheme="majorHAnsi"/>
          <w:lang w:val="fr-FR"/>
        </w:rPr>
        <w:t>verbos</w:t>
      </w:r>
      <w:proofErr w:type="spellEnd"/>
      <w:r w:rsidRPr="00F64A81">
        <w:rPr>
          <w:rFonts w:asciiTheme="majorHAnsi" w:hAnsiTheme="majorHAnsi" w:cstheme="majorHAnsi"/>
          <w:lang w:val="fr-FR"/>
        </w:rPr>
        <w:t xml:space="preserve"> y </w:t>
      </w:r>
      <w:proofErr w:type="spellStart"/>
      <w:r w:rsidRPr="00F64A81">
        <w:rPr>
          <w:rFonts w:asciiTheme="majorHAnsi" w:hAnsiTheme="majorHAnsi" w:cstheme="majorHAnsi"/>
          <w:lang w:val="fr-FR"/>
        </w:rPr>
        <w:t>procesos</w:t>
      </w:r>
      <w:proofErr w:type="spellEnd"/>
      <w:r w:rsidRPr="00F64A81">
        <w:rPr>
          <w:rFonts w:asciiTheme="majorHAnsi" w:hAnsiTheme="majorHAnsi" w:cstheme="majorHAnsi"/>
          <w:lang w:val="fr-FR"/>
        </w:rPr>
        <w:t xml:space="preserve">, que van </w:t>
      </w:r>
      <w:proofErr w:type="spellStart"/>
      <w:r w:rsidRPr="00F64A81">
        <w:rPr>
          <w:rFonts w:asciiTheme="majorHAnsi" w:hAnsiTheme="majorHAnsi" w:cstheme="majorHAnsi"/>
          <w:lang w:val="fr-FR"/>
        </w:rPr>
        <w:t>desde</w:t>
      </w:r>
      <w:proofErr w:type="spellEnd"/>
      <w:r w:rsidRPr="00F64A81">
        <w:rPr>
          <w:rFonts w:asciiTheme="majorHAnsi" w:hAnsiTheme="majorHAnsi" w:cstheme="majorHAnsi"/>
          <w:lang w:val="fr-FR"/>
        </w:rPr>
        <w:t xml:space="preserve"> </w:t>
      </w:r>
      <w:proofErr w:type="spellStart"/>
      <w:r w:rsidRPr="00F64A81">
        <w:rPr>
          <w:rFonts w:asciiTheme="majorHAnsi" w:hAnsiTheme="majorHAnsi" w:cstheme="majorHAnsi"/>
          <w:lang w:val="fr-FR"/>
        </w:rPr>
        <w:t>acciones</w:t>
      </w:r>
      <w:proofErr w:type="spellEnd"/>
      <w:r w:rsidRPr="00F64A81">
        <w:rPr>
          <w:rFonts w:asciiTheme="majorHAnsi" w:hAnsiTheme="majorHAnsi" w:cstheme="majorHAnsi"/>
          <w:lang w:val="fr-FR"/>
        </w:rPr>
        <w:t xml:space="preserve"> </w:t>
      </w:r>
      <w:proofErr w:type="spellStart"/>
      <w:r w:rsidRPr="00F64A81">
        <w:rPr>
          <w:rFonts w:asciiTheme="majorHAnsi" w:hAnsiTheme="majorHAnsi" w:cstheme="majorHAnsi"/>
          <w:lang w:val="fr-FR"/>
        </w:rPr>
        <w:t>naturales</w:t>
      </w:r>
      <w:proofErr w:type="spellEnd"/>
      <w:r w:rsidRPr="00F64A81">
        <w:rPr>
          <w:rFonts w:asciiTheme="majorHAnsi" w:hAnsiTheme="majorHAnsi" w:cstheme="majorHAnsi"/>
          <w:lang w:val="fr-FR"/>
        </w:rPr>
        <w:t xml:space="preserve"> e </w:t>
      </w:r>
      <w:proofErr w:type="spellStart"/>
      <w:r w:rsidRPr="00F64A81">
        <w:rPr>
          <w:rFonts w:asciiTheme="majorHAnsi" w:hAnsiTheme="majorHAnsi" w:cstheme="majorHAnsi"/>
          <w:lang w:val="fr-FR"/>
        </w:rPr>
        <w:t>intencionales</w:t>
      </w:r>
      <w:proofErr w:type="spellEnd"/>
      <w:r w:rsidRPr="00F64A81">
        <w:rPr>
          <w:rFonts w:asciiTheme="majorHAnsi" w:hAnsiTheme="majorHAnsi" w:cstheme="majorHAnsi"/>
          <w:lang w:val="fr-FR"/>
        </w:rPr>
        <w:t xml:space="preserve"> </w:t>
      </w:r>
      <w:proofErr w:type="spellStart"/>
      <w:r w:rsidRPr="00F64A81">
        <w:rPr>
          <w:rFonts w:asciiTheme="majorHAnsi" w:hAnsiTheme="majorHAnsi" w:cstheme="majorHAnsi"/>
          <w:lang w:val="fr-FR"/>
        </w:rPr>
        <w:t>hasta</w:t>
      </w:r>
      <w:proofErr w:type="spellEnd"/>
      <w:r w:rsidRPr="00F64A81">
        <w:rPr>
          <w:rFonts w:asciiTheme="majorHAnsi" w:hAnsiTheme="majorHAnsi" w:cstheme="majorHAnsi"/>
          <w:lang w:val="fr-FR"/>
        </w:rPr>
        <w:t xml:space="preserve"> </w:t>
      </w:r>
      <w:proofErr w:type="spellStart"/>
      <w:r w:rsidRPr="00F64A81">
        <w:rPr>
          <w:rFonts w:asciiTheme="majorHAnsi" w:hAnsiTheme="majorHAnsi" w:cstheme="majorHAnsi"/>
          <w:lang w:val="fr-FR"/>
        </w:rPr>
        <w:t>eventos</w:t>
      </w:r>
      <w:proofErr w:type="spellEnd"/>
      <w:r w:rsidRPr="00F64A81">
        <w:rPr>
          <w:rFonts w:asciiTheme="majorHAnsi" w:hAnsiTheme="majorHAnsi" w:cstheme="majorHAnsi"/>
          <w:lang w:val="fr-FR"/>
        </w:rPr>
        <w:t xml:space="preserve"> </w:t>
      </w:r>
      <w:proofErr w:type="spellStart"/>
      <w:r w:rsidRPr="00F64A81">
        <w:rPr>
          <w:rFonts w:asciiTheme="majorHAnsi" w:hAnsiTheme="majorHAnsi" w:cstheme="majorHAnsi"/>
          <w:lang w:val="fr-FR"/>
        </w:rPr>
        <w:t>aleatorios</w:t>
      </w:r>
      <w:proofErr w:type="spellEnd"/>
      <w:r w:rsidRPr="00F64A81">
        <w:rPr>
          <w:rFonts w:asciiTheme="majorHAnsi" w:hAnsiTheme="majorHAnsi" w:cstheme="majorHAnsi"/>
          <w:lang w:val="fr-FR"/>
        </w:rPr>
        <w:t xml:space="preserve"> y </w:t>
      </w:r>
      <w:proofErr w:type="spellStart"/>
      <w:r w:rsidRPr="00F64A81">
        <w:rPr>
          <w:rFonts w:asciiTheme="majorHAnsi" w:hAnsiTheme="majorHAnsi" w:cstheme="majorHAnsi"/>
          <w:lang w:val="fr-FR"/>
        </w:rPr>
        <w:t>milagros</w:t>
      </w:r>
      <w:proofErr w:type="spellEnd"/>
      <w:r w:rsidRPr="00F64A81">
        <w:rPr>
          <w:rFonts w:asciiTheme="majorHAnsi" w:hAnsiTheme="majorHAnsi" w:cstheme="majorHAnsi"/>
          <w:lang w:val="fr-FR"/>
        </w:rPr>
        <w:t xml:space="preserve">. </w:t>
      </w:r>
      <w:proofErr w:type="spellStart"/>
      <w:r w:rsidRPr="00F64A81">
        <w:rPr>
          <w:rFonts w:asciiTheme="majorHAnsi" w:hAnsiTheme="majorHAnsi" w:cstheme="majorHAnsi"/>
          <w:lang w:val="fr-FR"/>
        </w:rPr>
        <w:t>Conceptos</w:t>
      </w:r>
      <w:proofErr w:type="spellEnd"/>
      <w:r w:rsidRPr="00F64A81">
        <w:rPr>
          <w:rFonts w:asciiTheme="majorHAnsi" w:hAnsiTheme="majorHAnsi" w:cstheme="majorHAnsi"/>
          <w:lang w:val="fr-FR"/>
        </w:rPr>
        <w:t xml:space="preserve"> </w:t>
      </w:r>
      <w:proofErr w:type="spellStart"/>
      <w:r w:rsidRPr="00F64A81">
        <w:rPr>
          <w:rFonts w:asciiTheme="majorHAnsi" w:hAnsiTheme="majorHAnsi" w:cstheme="majorHAnsi"/>
          <w:lang w:val="fr-FR"/>
        </w:rPr>
        <w:t>como</w:t>
      </w:r>
      <w:proofErr w:type="spellEnd"/>
      <w:r w:rsidRPr="00F64A81">
        <w:rPr>
          <w:rFonts w:asciiTheme="majorHAnsi" w:hAnsiTheme="majorHAnsi" w:cstheme="majorHAnsi"/>
          <w:lang w:val="fr-FR"/>
        </w:rPr>
        <w:t xml:space="preserve"> </w:t>
      </w:r>
      <w:proofErr w:type="spellStart"/>
      <w:r w:rsidRPr="00F64A81">
        <w:rPr>
          <w:rFonts w:asciiTheme="majorHAnsi" w:hAnsiTheme="majorHAnsi" w:cstheme="majorHAnsi"/>
          <w:lang w:val="fr-FR"/>
        </w:rPr>
        <w:t>sanar</w:t>
      </w:r>
      <w:proofErr w:type="spellEnd"/>
      <w:r w:rsidRPr="00F64A81">
        <w:rPr>
          <w:rFonts w:asciiTheme="majorHAnsi" w:hAnsiTheme="majorHAnsi" w:cstheme="majorHAnsi"/>
          <w:lang w:val="fr-FR"/>
        </w:rPr>
        <w:t xml:space="preserve">, </w:t>
      </w:r>
      <w:proofErr w:type="spellStart"/>
      <w:r w:rsidRPr="00F64A81">
        <w:rPr>
          <w:rFonts w:asciiTheme="majorHAnsi" w:hAnsiTheme="majorHAnsi" w:cstheme="majorHAnsi"/>
          <w:lang w:val="fr-FR"/>
        </w:rPr>
        <w:t>sana</w:t>
      </w:r>
      <w:r>
        <w:rPr>
          <w:rFonts w:asciiTheme="majorHAnsi" w:hAnsiTheme="majorHAnsi" w:cstheme="majorHAnsi"/>
          <w:lang w:val="fr-FR"/>
        </w:rPr>
        <w:t>ndo</w:t>
      </w:r>
      <w:proofErr w:type="spellEnd"/>
      <w:r w:rsidRPr="00F64A81">
        <w:rPr>
          <w:rFonts w:asciiTheme="majorHAnsi" w:hAnsiTheme="majorHAnsi" w:cstheme="majorHAnsi"/>
          <w:lang w:val="fr-FR"/>
        </w:rPr>
        <w:t xml:space="preserve"> y </w:t>
      </w:r>
      <w:proofErr w:type="spellStart"/>
      <w:r w:rsidRPr="00F64A81">
        <w:rPr>
          <w:rFonts w:asciiTheme="majorHAnsi" w:hAnsiTheme="majorHAnsi" w:cstheme="majorHAnsi"/>
          <w:lang w:val="fr-FR"/>
        </w:rPr>
        <w:t>sanado</w:t>
      </w:r>
      <w:proofErr w:type="spellEnd"/>
      <w:r w:rsidRPr="00F64A81">
        <w:rPr>
          <w:rFonts w:asciiTheme="majorHAnsi" w:hAnsiTheme="majorHAnsi" w:cstheme="majorHAnsi"/>
          <w:lang w:val="fr-FR"/>
        </w:rPr>
        <w:t xml:space="preserve">, </w:t>
      </w:r>
      <w:proofErr w:type="spellStart"/>
      <w:r w:rsidRPr="00F64A81">
        <w:rPr>
          <w:rFonts w:asciiTheme="majorHAnsi" w:hAnsiTheme="majorHAnsi" w:cstheme="majorHAnsi"/>
          <w:lang w:val="fr-FR"/>
        </w:rPr>
        <w:t>siendo</w:t>
      </w:r>
      <w:proofErr w:type="spellEnd"/>
      <w:r w:rsidRPr="00F64A81">
        <w:rPr>
          <w:rFonts w:asciiTheme="majorHAnsi" w:hAnsiTheme="majorHAnsi" w:cstheme="majorHAnsi"/>
          <w:lang w:val="fr-FR"/>
        </w:rPr>
        <w:t xml:space="preserve"> </w:t>
      </w:r>
      <w:r>
        <w:rPr>
          <w:rFonts w:asciiTheme="majorHAnsi" w:hAnsiTheme="majorHAnsi" w:cstheme="majorHAnsi"/>
          <w:lang w:val="fr-FR"/>
        </w:rPr>
        <w:t>« </w:t>
      </w:r>
      <w:r w:rsidRPr="00F64A81">
        <w:rPr>
          <w:rFonts w:asciiTheme="majorHAnsi" w:hAnsiTheme="majorHAnsi" w:cstheme="majorHAnsi"/>
          <w:lang w:val="fr-FR"/>
        </w:rPr>
        <w:t xml:space="preserve">no </w:t>
      </w:r>
      <w:proofErr w:type="spellStart"/>
      <w:r w:rsidRPr="00F64A81">
        <w:rPr>
          <w:rFonts w:asciiTheme="majorHAnsi" w:hAnsiTheme="majorHAnsi" w:cstheme="majorHAnsi"/>
          <w:lang w:val="fr-FR"/>
        </w:rPr>
        <w:t>producido</w:t>
      </w:r>
      <w:proofErr w:type="spellEnd"/>
      <w:r w:rsidRPr="00F64A81">
        <w:rPr>
          <w:rFonts w:asciiTheme="majorHAnsi" w:hAnsiTheme="majorHAnsi" w:cstheme="majorHAnsi"/>
          <w:lang w:val="fr-FR"/>
        </w:rPr>
        <w:t xml:space="preserve"> </w:t>
      </w:r>
      <w:proofErr w:type="spellStart"/>
      <w:r w:rsidRPr="00F64A81">
        <w:rPr>
          <w:rFonts w:asciiTheme="majorHAnsi" w:hAnsiTheme="majorHAnsi" w:cstheme="majorHAnsi"/>
          <w:lang w:val="fr-FR"/>
        </w:rPr>
        <w:t>por</w:t>
      </w:r>
      <w:proofErr w:type="spellEnd"/>
      <w:r w:rsidRPr="00F64A81">
        <w:rPr>
          <w:rFonts w:asciiTheme="majorHAnsi" w:hAnsiTheme="majorHAnsi" w:cstheme="majorHAnsi"/>
          <w:lang w:val="fr-FR"/>
        </w:rPr>
        <w:t xml:space="preserve"> un </w:t>
      </w:r>
      <w:proofErr w:type="spellStart"/>
      <w:r w:rsidRPr="00F64A81">
        <w:rPr>
          <w:rFonts w:asciiTheme="majorHAnsi" w:hAnsiTheme="majorHAnsi" w:cstheme="majorHAnsi"/>
          <w:lang w:val="fr-FR"/>
        </w:rPr>
        <w:t>medicamento</w:t>
      </w:r>
      <w:proofErr w:type="spellEnd"/>
      <w:r>
        <w:rPr>
          <w:rFonts w:asciiTheme="majorHAnsi" w:hAnsiTheme="majorHAnsi" w:cstheme="majorHAnsi"/>
          <w:lang w:val="fr-FR"/>
        </w:rPr>
        <w:t> »</w:t>
      </w:r>
      <w:r w:rsidRPr="00F64A81">
        <w:rPr>
          <w:rFonts w:asciiTheme="majorHAnsi" w:hAnsiTheme="majorHAnsi" w:cstheme="majorHAnsi"/>
          <w:lang w:val="fr-FR"/>
        </w:rPr>
        <w:t xml:space="preserve"> son </w:t>
      </w:r>
      <w:proofErr w:type="spellStart"/>
      <w:r w:rsidRPr="00F64A81">
        <w:rPr>
          <w:rFonts w:asciiTheme="majorHAnsi" w:hAnsiTheme="majorHAnsi" w:cstheme="majorHAnsi"/>
          <w:lang w:val="fr-FR"/>
        </w:rPr>
        <w:t>ignorados</w:t>
      </w:r>
      <w:proofErr w:type="spellEnd"/>
      <w:r w:rsidRPr="00F64A81">
        <w:rPr>
          <w:rFonts w:asciiTheme="majorHAnsi" w:hAnsiTheme="majorHAnsi" w:cstheme="majorHAnsi"/>
          <w:lang w:val="fr-FR"/>
        </w:rPr>
        <w:t xml:space="preserve"> médicamente. Los </w:t>
      </w:r>
      <w:proofErr w:type="spellStart"/>
      <w:r w:rsidRPr="00F64A81">
        <w:rPr>
          <w:rFonts w:asciiTheme="majorHAnsi" w:hAnsiTheme="majorHAnsi" w:cstheme="majorHAnsi"/>
          <w:lang w:val="fr-FR"/>
        </w:rPr>
        <w:t>términos</w:t>
      </w:r>
      <w:proofErr w:type="spellEnd"/>
      <w:r w:rsidRPr="00F64A81">
        <w:rPr>
          <w:rFonts w:asciiTheme="majorHAnsi" w:hAnsiTheme="majorHAnsi" w:cstheme="majorHAnsi"/>
          <w:lang w:val="fr-FR"/>
        </w:rPr>
        <w:t xml:space="preserve"> </w:t>
      </w:r>
      <w:proofErr w:type="spellStart"/>
      <w:r w:rsidRPr="00F64A81">
        <w:rPr>
          <w:rFonts w:asciiTheme="majorHAnsi" w:hAnsiTheme="majorHAnsi" w:cstheme="majorHAnsi"/>
          <w:lang w:val="fr-FR"/>
        </w:rPr>
        <w:t>médicos</w:t>
      </w:r>
      <w:proofErr w:type="spellEnd"/>
      <w:r w:rsidRPr="00F64A81">
        <w:rPr>
          <w:rFonts w:asciiTheme="majorHAnsi" w:hAnsiTheme="majorHAnsi" w:cstheme="majorHAnsi"/>
          <w:lang w:val="fr-FR"/>
        </w:rPr>
        <w:t xml:space="preserve"> </w:t>
      </w:r>
      <w:proofErr w:type="spellStart"/>
      <w:r w:rsidRPr="00F64A81">
        <w:rPr>
          <w:rFonts w:asciiTheme="majorHAnsi" w:hAnsiTheme="majorHAnsi" w:cstheme="majorHAnsi"/>
          <w:lang w:val="fr-FR"/>
        </w:rPr>
        <w:t>estándar</w:t>
      </w:r>
      <w:proofErr w:type="spellEnd"/>
      <w:r w:rsidRPr="00F64A81">
        <w:rPr>
          <w:rFonts w:asciiTheme="majorHAnsi" w:hAnsiTheme="majorHAnsi" w:cstheme="majorHAnsi"/>
          <w:lang w:val="fr-FR"/>
        </w:rPr>
        <w:t xml:space="preserve"> </w:t>
      </w:r>
      <w:proofErr w:type="spellStart"/>
      <w:r w:rsidRPr="00F64A81">
        <w:rPr>
          <w:rFonts w:asciiTheme="majorHAnsi" w:hAnsiTheme="majorHAnsi" w:cstheme="majorHAnsi"/>
          <w:lang w:val="fr-FR"/>
        </w:rPr>
        <w:t>como</w:t>
      </w:r>
      <w:proofErr w:type="spellEnd"/>
      <w:r w:rsidRPr="00F64A81">
        <w:rPr>
          <w:rFonts w:asciiTheme="majorHAnsi" w:hAnsiTheme="majorHAnsi" w:cstheme="majorHAnsi"/>
          <w:lang w:val="fr-FR"/>
        </w:rPr>
        <w:t xml:space="preserve"> </w:t>
      </w:r>
      <w:proofErr w:type="spellStart"/>
      <w:r w:rsidRPr="00F64A81">
        <w:rPr>
          <w:rFonts w:asciiTheme="majorHAnsi" w:hAnsiTheme="majorHAnsi" w:cstheme="majorHAnsi"/>
          <w:lang w:val="fr-FR"/>
        </w:rPr>
        <w:t>enfermedad</w:t>
      </w:r>
      <w:proofErr w:type="spellEnd"/>
      <w:r w:rsidRPr="00F64A81">
        <w:rPr>
          <w:rFonts w:asciiTheme="majorHAnsi" w:hAnsiTheme="majorHAnsi" w:cstheme="majorHAnsi"/>
          <w:lang w:val="fr-FR"/>
        </w:rPr>
        <w:t xml:space="preserve">, </w:t>
      </w:r>
      <w:proofErr w:type="spellStart"/>
      <w:r w:rsidRPr="00F64A81">
        <w:rPr>
          <w:rFonts w:asciiTheme="majorHAnsi" w:hAnsiTheme="majorHAnsi" w:cstheme="majorHAnsi"/>
          <w:lang w:val="fr-FR"/>
        </w:rPr>
        <w:t>trastorno</w:t>
      </w:r>
      <w:proofErr w:type="spellEnd"/>
      <w:r w:rsidRPr="00F64A81">
        <w:rPr>
          <w:rFonts w:asciiTheme="majorHAnsi" w:hAnsiTheme="majorHAnsi" w:cstheme="majorHAnsi"/>
          <w:lang w:val="fr-FR"/>
        </w:rPr>
        <w:t xml:space="preserve">, </w:t>
      </w:r>
      <w:proofErr w:type="spellStart"/>
      <w:r w:rsidRPr="00F64A81">
        <w:rPr>
          <w:rFonts w:asciiTheme="majorHAnsi" w:hAnsiTheme="majorHAnsi" w:cstheme="majorHAnsi"/>
          <w:lang w:val="fr-FR"/>
        </w:rPr>
        <w:t>dolencia</w:t>
      </w:r>
      <w:proofErr w:type="spellEnd"/>
      <w:r w:rsidRPr="00F64A81">
        <w:rPr>
          <w:rFonts w:asciiTheme="majorHAnsi" w:hAnsiTheme="majorHAnsi" w:cstheme="majorHAnsi"/>
          <w:lang w:val="fr-FR"/>
        </w:rPr>
        <w:t xml:space="preserve"> y </w:t>
      </w:r>
      <w:proofErr w:type="spellStart"/>
      <w:r w:rsidRPr="00F64A81">
        <w:rPr>
          <w:rFonts w:asciiTheme="majorHAnsi" w:hAnsiTheme="majorHAnsi" w:cstheme="majorHAnsi"/>
          <w:lang w:val="fr-FR"/>
        </w:rPr>
        <w:t>condición</w:t>
      </w:r>
      <w:proofErr w:type="spellEnd"/>
      <w:r w:rsidRPr="00F64A81">
        <w:rPr>
          <w:rFonts w:asciiTheme="majorHAnsi" w:hAnsiTheme="majorHAnsi" w:cstheme="majorHAnsi"/>
          <w:lang w:val="fr-FR"/>
        </w:rPr>
        <w:t xml:space="preserve"> </w:t>
      </w:r>
      <w:proofErr w:type="spellStart"/>
      <w:r w:rsidRPr="00F64A81">
        <w:rPr>
          <w:rFonts w:asciiTheme="majorHAnsi" w:hAnsiTheme="majorHAnsi" w:cstheme="majorHAnsi"/>
          <w:lang w:val="fr-FR"/>
        </w:rPr>
        <w:t>médica</w:t>
      </w:r>
      <w:proofErr w:type="spellEnd"/>
      <w:r w:rsidRPr="00F64A81">
        <w:rPr>
          <w:rFonts w:asciiTheme="majorHAnsi" w:hAnsiTheme="majorHAnsi" w:cstheme="majorHAnsi"/>
          <w:lang w:val="fr-FR"/>
        </w:rPr>
        <w:t xml:space="preserve"> </w:t>
      </w:r>
      <w:proofErr w:type="spellStart"/>
      <w:r w:rsidRPr="00F64A81">
        <w:rPr>
          <w:rFonts w:asciiTheme="majorHAnsi" w:hAnsiTheme="majorHAnsi" w:cstheme="majorHAnsi"/>
          <w:lang w:val="fr-FR"/>
        </w:rPr>
        <w:t>tienen</w:t>
      </w:r>
      <w:proofErr w:type="spellEnd"/>
      <w:r w:rsidRPr="00F64A81">
        <w:rPr>
          <w:rFonts w:asciiTheme="majorHAnsi" w:hAnsiTheme="majorHAnsi" w:cstheme="majorHAnsi"/>
          <w:lang w:val="fr-FR"/>
        </w:rPr>
        <w:t xml:space="preserve"> </w:t>
      </w:r>
      <w:proofErr w:type="spellStart"/>
      <w:r w:rsidRPr="00F64A81">
        <w:rPr>
          <w:rFonts w:asciiTheme="majorHAnsi" w:hAnsiTheme="majorHAnsi" w:cstheme="majorHAnsi"/>
          <w:lang w:val="fr-FR"/>
        </w:rPr>
        <w:t>debilidades</w:t>
      </w:r>
      <w:proofErr w:type="spellEnd"/>
      <w:r w:rsidRPr="00F64A81">
        <w:rPr>
          <w:rFonts w:asciiTheme="majorHAnsi" w:hAnsiTheme="majorHAnsi" w:cstheme="majorHAnsi"/>
          <w:lang w:val="fr-FR"/>
        </w:rPr>
        <w:t xml:space="preserve"> </w:t>
      </w:r>
      <w:proofErr w:type="spellStart"/>
      <w:r w:rsidRPr="00F64A81">
        <w:rPr>
          <w:rFonts w:asciiTheme="majorHAnsi" w:hAnsiTheme="majorHAnsi" w:cstheme="majorHAnsi"/>
          <w:lang w:val="fr-FR"/>
        </w:rPr>
        <w:t>similares</w:t>
      </w:r>
      <w:proofErr w:type="spellEnd"/>
      <w:r w:rsidRPr="00F64A81">
        <w:rPr>
          <w:rFonts w:asciiTheme="majorHAnsi" w:hAnsiTheme="majorHAnsi" w:cstheme="majorHAnsi"/>
          <w:lang w:val="fr-FR"/>
        </w:rPr>
        <w:t xml:space="preserve">. </w:t>
      </w:r>
      <w:proofErr w:type="spellStart"/>
      <w:r w:rsidRPr="00F64A81">
        <w:rPr>
          <w:rFonts w:asciiTheme="majorHAnsi" w:hAnsiTheme="majorHAnsi" w:cstheme="majorHAnsi"/>
          <w:lang w:val="fr-FR"/>
        </w:rPr>
        <w:t>Nuestros</w:t>
      </w:r>
      <w:proofErr w:type="spellEnd"/>
      <w:r w:rsidRPr="00F64A81">
        <w:rPr>
          <w:rFonts w:asciiTheme="majorHAnsi" w:hAnsiTheme="majorHAnsi" w:cstheme="majorHAnsi"/>
          <w:lang w:val="fr-FR"/>
        </w:rPr>
        <w:t xml:space="preserve"> </w:t>
      </w:r>
      <w:proofErr w:type="spellStart"/>
      <w:r w:rsidRPr="00F64A81">
        <w:rPr>
          <w:rFonts w:asciiTheme="majorHAnsi" w:hAnsiTheme="majorHAnsi" w:cstheme="majorHAnsi"/>
          <w:lang w:val="fr-FR"/>
        </w:rPr>
        <w:t>conceptos</w:t>
      </w:r>
      <w:proofErr w:type="spellEnd"/>
      <w:r w:rsidRPr="00F64A81">
        <w:rPr>
          <w:rFonts w:asciiTheme="majorHAnsi" w:hAnsiTheme="majorHAnsi" w:cstheme="majorHAnsi"/>
          <w:lang w:val="fr-FR"/>
        </w:rPr>
        <w:t xml:space="preserve"> </w:t>
      </w:r>
      <w:proofErr w:type="spellStart"/>
      <w:r w:rsidRPr="00F64A81">
        <w:rPr>
          <w:rFonts w:asciiTheme="majorHAnsi" w:hAnsiTheme="majorHAnsi" w:cstheme="majorHAnsi"/>
          <w:lang w:val="fr-FR"/>
        </w:rPr>
        <w:t>actuales</w:t>
      </w:r>
      <w:proofErr w:type="spellEnd"/>
      <w:r w:rsidRPr="00F64A81">
        <w:rPr>
          <w:rFonts w:asciiTheme="majorHAnsi" w:hAnsiTheme="majorHAnsi" w:cstheme="majorHAnsi"/>
          <w:lang w:val="fr-FR"/>
        </w:rPr>
        <w:t xml:space="preserve"> de las causas de las </w:t>
      </w:r>
      <w:proofErr w:type="spellStart"/>
      <w:r w:rsidRPr="00F64A81">
        <w:rPr>
          <w:rFonts w:asciiTheme="majorHAnsi" w:hAnsiTheme="majorHAnsi" w:cstheme="majorHAnsi"/>
          <w:lang w:val="fr-FR"/>
        </w:rPr>
        <w:t>enfermedades</w:t>
      </w:r>
      <w:proofErr w:type="spellEnd"/>
      <w:r w:rsidRPr="00F64A81">
        <w:rPr>
          <w:rFonts w:asciiTheme="majorHAnsi" w:hAnsiTheme="majorHAnsi" w:cstheme="majorHAnsi"/>
          <w:lang w:val="fr-FR"/>
        </w:rPr>
        <w:t xml:space="preserve"> son </w:t>
      </w:r>
      <w:proofErr w:type="spellStart"/>
      <w:r w:rsidRPr="00F64A81">
        <w:rPr>
          <w:rFonts w:asciiTheme="majorHAnsi" w:hAnsiTheme="majorHAnsi" w:cstheme="majorHAnsi"/>
          <w:lang w:val="fr-FR"/>
        </w:rPr>
        <w:t>demasiado</w:t>
      </w:r>
      <w:proofErr w:type="spellEnd"/>
      <w:r w:rsidRPr="00F64A81">
        <w:rPr>
          <w:rFonts w:asciiTheme="majorHAnsi" w:hAnsiTheme="majorHAnsi" w:cstheme="majorHAnsi"/>
          <w:lang w:val="fr-FR"/>
        </w:rPr>
        <w:t xml:space="preserve"> débiles para </w:t>
      </w:r>
      <w:proofErr w:type="spellStart"/>
      <w:r w:rsidRPr="00F64A81">
        <w:rPr>
          <w:rFonts w:asciiTheme="majorHAnsi" w:hAnsiTheme="majorHAnsi" w:cstheme="majorHAnsi"/>
          <w:lang w:val="fr-FR"/>
        </w:rPr>
        <w:t>facilitar</w:t>
      </w:r>
      <w:proofErr w:type="spellEnd"/>
      <w:r w:rsidRPr="00F64A81">
        <w:rPr>
          <w:rFonts w:asciiTheme="majorHAnsi" w:hAnsiTheme="majorHAnsi" w:cstheme="majorHAnsi"/>
          <w:lang w:val="fr-FR"/>
        </w:rPr>
        <w:t xml:space="preserve"> la </w:t>
      </w:r>
      <w:proofErr w:type="spellStart"/>
      <w:r w:rsidRPr="00F64A81">
        <w:rPr>
          <w:rFonts w:asciiTheme="majorHAnsi" w:hAnsiTheme="majorHAnsi" w:cstheme="majorHAnsi"/>
          <w:lang w:val="fr-FR"/>
        </w:rPr>
        <w:t>curación</w:t>
      </w:r>
      <w:proofErr w:type="spellEnd"/>
      <w:r w:rsidRPr="00F64A81">
        <w:rPr>
          <w:rFonts w:asciiTheme="majorHAnsi" w:hAnsiTheme="majorHAnsi" w:cstheme="majorHAnsi"/>
          <w:lang w:val="fr-FR"/>
        </w:rPr>
        <w:t xml:space="preserve"> de la </w:t>
      </w:r>
      <w:proofErr w:type="spellStart"/>
      <w:r w:rsidRPr="00F64A81">
        <w:rPr>
          <w:rFonts w:asciiTheme="majorHAnsi" w:hAnsiTheme="majorHAnsi" w:cstheme="majorHAnsi"/>
          <w:lang w:val="fr-FR"/>
        </w:rPr>
        <w:t>mayoría</w:t>
      </w:r>
      <w:proofErr w:type="spellEnd"/>
      <w:r w:rsidRPr="00F64A81">
        <w:rPr>
          <w:rFonts w:asciiTheme="majorHAnsi" w:hAnsiTheme="majorHAnsi" w:cstheme="majorHAnsi"/>
          <w:lang w:val="fr-FR"/>
        </w:rPr>
        <w:t xml:space="preserve"> de las </w:t>
      </w:r>
      <w:proofErr w:type="spellStart"/>
      <w:r w:rsidRPr="00F64A81">
        <w:rPr>
          <w:rFonts w:asciiTheme="majorHAnsi" w:hAnsiTheme="majorHAnsi" w:cstheme="majorHAnsi"/>
          <w:lang w:val="fr-FR"/>
        </w:rPr>
        <w:t>enfermedades</w:t>
      </w:r>
      <w:proofErr w:type="spellEnd"/>
      <w:r w:rsidRPr="00F64A81">
        <w:rPr>
          <w:rFonts w:asciiTheme="majorHAnsi" w:hAnsiTheme="majorHAnsi" w:cstheme="majorHAnsi"/>
          <w:lang w:val="fr-FR"/>
        </w:rPr>
        <w:t xml:space="preserve">. La </w:t>
      </w:r>
      <w:proofErr w:type="spellStart"/>
      <w:r w:rsidRPr="00F64A81">
        <w:rPr>
          <w:rFonts w:asciiTheme="majorHAnsi" w:hAnsiTheme="majorHAnsi" w:cstheme="majorHAnsi"/>
          <w:lang w:val="fr-FR"/>
        </w:rPr>
        <w:t>medicina</w:t>
      </w:r>
      <w:proofErr w:type="spellEnd"/>
      <w:r w:rsidRPr="00F64A81">
        <w:rPr>
          <w:rFonts w:asciiTheme="majorHAnsi" w:hAnsiTheme="majorHAnsi" w:cstheme="majorHAnsi"/>
          <w:lang w:val="fr-FR"/>
        </w:rPr>
        <w:t xml:space="preserve"> moderna </w:t>
      </w:r>
      <w:proofErr w:type="spellStart"/>
      <w:r w:rsidRPr="00F64A81">
        <w:rPr>
          <w:rFonts w:asciiTheme="majorHAnsi" w:hAnsiTheme="majorHAnsi" w:cstheme="majorHAnsi"/>
          <w:lang w:val="fr-FR"/>
        </w:rPr>
        <w:t>tiene</w:t>
      </w:r>
      <w:proofErr w:type="spellEnd"/>
      <w:r w:rsidRPr="00F64A81">
        <w:rPr>
          <w:rFonts w:asciiTheme="majorHAnsi" w:hAnsiTheme="majorHAnsi" w:cstheme="majorHAnsi"/>
          <w:lang w:val="fr-FR"/>
        </w:rPr>
        <w:t xml:space="preserve"> un </w:t>
      </w:r>
      <w:proofErr w:type="spellStart"/>
      <w:r w:rsidRPr="00F64A81">
        <w:rPr>
          <w:rFonts w:asciiTheme="majorHAnsi" w:hAnsiTheme="majorHAnsi" w:cstheme="majorHAnsi"/>
          <w:lang w:val="fr-FR"/>
        </w:rPr>
        <w:t>enfoque</w:t>
      </w:r>
      <w:proofErr w:type="spellEnd"/>
      <w:r w:rsidRPr="00F64A81">
        <w:rPr>
          <w:rFonts w:asciiTheme="majorHAnsi" w:hAnsiTheme="majorHAnsi" w:cstheme="majorHAnsi"/>
          <w:lang w:val="fr-FR"/>
        </w:rPr>
        <w:t xml:space="preserve"> principal en la </w:t>
      </w:r>
      <w:proofErr w:type="spellStart"/>
      <w:r w:rsidRPr="00F64A81">
        <w:rPr>
          <w:rFonts w:asciiTheme="majorHAnsi" w:hAnsiTheme="majorHAnsi" w:cstheme="majorHAnsi"/>
          <w:lang w:val="fr-FR"/>
        </w:rPr>
        <w:t>prevención</w:t>
      </w:r>
      <w:proofErr w:type="spellEnd"/>
      <w:r w:rsidRPr="00F64A81">
        <w:rPr>
          <w:rFonts w:asciiTheme="majorHAnsi" w:hAnsiTheme="majorHAnsi" w:cstheme="majorHAnsi"/>
          <w:lang w:val="fr-FR"/>
        </w:rPr>
        <w:t xml:space="preserve">, de modo que la </w:t>
      </w:r>
      <w:proofErr w:type="spellStart"/>
      <w:r w:rsidRPr="00F64A81">
        <w:rPr>
          <w:rFonts w:asciiTheme="majorHAnsi" w:hAnsiTheme="majorHAnsi" w:cstheme="majorHAnsi"/>
          <w:lang w:val="fr-FR"/>
        </w:rPr>
        <w:t>mayoría</w:t>
      </w:r>
      <w:proofErr w:type="spellEnd"/>
      <w:r w:rsidRPr="00F64A81">
        <w:rPr>
          <w:rFonts w:asciiTheme="majorHAnsi" w:hAnsiTheme="majorHAnsi" w:cstheme="majorHAnsi"/>
          <w:lang w:val="fr-FR"/>
        </w:rPr>
        <w:t xml:space="preserve"> de las </w:t>
      </w:r>
      <w:proofErr w:type="spellStart"/>
      <w:r w:rsidRPr="00F64A81">
        <w:rPr>
          <w:rFonts w:asciiTheme="majorHAnsi" w:hAnsiTheme="majorHAnsi" w:cstheme="majorHAnsi"/>
          <w:lang w:val="fr-FR"/>
        </w:rPr>
        <w:t>enfermedades</w:t>
      </w:r>
      <w:proofErr w:type="spellEnd"/>
      <w:r w:rsidRPr="00F64A81">
        <w:rPr>
          <w:rFonts w:asciiTheme="majorHAnsi" w:hAnsiTheme="majorHAnsi" w:cstheme="majorHAnsi"/>
          <w:lang w:val="fr-FR"/>
        </w:rPr>
        <w:t xml:space="preserve"> y la </w:t>
      </w:r>
      <w:proofErr w:type="spellStart"/>
      <w:r w:rsidRPr="00F64A81">
        <w:rPr>
          <w:rFonts w:asciiTheme="majorHAnsi" w:hAnsiTheme="majorHAnsi" w:cstheme="majorHAnsi"/>
          <w:lang w:val="fr-FR"/>
        </w:rPr>
        <w:t>mayoría</w:t>
      </w:r>
      <w:proofErr w:type="spellEnd"/>
      <w:r w:rsidRPr="00F64A81">
        <w:rPr>
          <w:rFonts w:asciiTheme="majorHAnsi" w:hAnsiTheme="majorHAnsi" w:cstheme="majorHAnsi"/>
          <w:lang w:val="fr-FR"/>
        </w:rPr>
        <w:t xml:space="preserve"> de las causas de </w:t>
      </w:r>
      <w:proofErr w:type="spellStart"/>
      <w:r w:rsidRPr="00F64A81">
        <w:rPr>
          <w:rFonts w:asciiTheme="majorHAnsi" w:hAnsiTheme="majorHAnsi" w:cstheme="majorHAnsi"/>
          <w:lang w:val="fr-FR"/>
        </w:rPr>
        <w:t>muerte</w:t>
      </w:r>
      <w:proofErr w:type="spellEnd"/>
      <w:r w:rsidRPr="00F64A81">
        <w:rPr>
          <w:rFonts w:asciiTheme="majorHAnsi" w:hAnsiTheme="majorHAnsi" w:cstheme="majorHAnsi"/>
          <w:lang w:val="fr-FR"/>
        </w:rPr>
        <w:t xml:space="preserve"> </w:t>
      </w:r>
      <w:proofErr w:type="spellStart"/>
      <w:r w:rsidRPr="00F64A81">
        <w:rPr>
          <w:rFonts w:asciiTheme="majorHAnsi" w:hAnsiTheme="majorHAnsi" w:cstheme="majorHAnsi"/>
          <w:lang w:val="fr-FR"/>
        </w:rPr>
        <w:t>por</w:t>
      </w:r>
      <w:proofErr w:type="spellEnd"/>
      <w:r w:rsidRPr="00F64A81">
        <w:rPr>
          <w:rFonts w:asciiTheme="majorHAnsi" w:hAnsiTheme="majorHAnsi" w:cstheme="majorHAnsi"/>
          <w:lang w:val="fr-FR"/>
        </w:rPr>
        <w:t xml:space="preserve"> </w:t>
      </w:r>
      <w:proofErr w:type="spellStart"/>
      <w:r w:rsidRPr="00F64A81">
        <w:rPr>
          <w:rFonts w:asciiTheme="majorHAnsi" w:hAnsiTheme="majorHAnsi" w:cstheme="majorHAnsi"/>
          <w:lang w:val="fr-FR"/>
        </w:rPr>
        <w:t>enfermedad</w:t>
      </w:r>
      <w:proofErr w:type="spellEnd"/>
      <w:r w:rsidRPr="00F64A81">
        <w:rPr>
          <w:rFonts w:asciiTheme="majorHAnsi" w:hAnsiTheme="majorHAnsi" w:cstheme="majorHAnsi"/>
          <w:lang w:val="fr-FR"/>
        </w:rPr>
        <w:t xml:space="preserve"> se </w:t>
      </w:r>
      <w:proofErr w:type="spellStart"/>
      <w:r w:rsidRPr="00F64A81">
        <w:rPr>
          <w:rFonts w:asciiTheme="majorHAnsi" w:hAnsiTheme="majorHAnsi" w:cstheme="majorHAnsi"/>
          <w:lang w:val="fr-FR"/>
        </w:rPr>
        <w:t>consideran</w:t>
      </w:r>
      <w:proofErr w:type="spellEnd"/>
      <w:r w:rsidRPr="00F64A81">
        <w:rPr>
          <w:rFonts w:asciiTheme="majorHAnsi" w:hAnsiTheme="majorHAnsi" w:cstheme="majorHAnsi"/>
          <w:lang w:val="fr-FR"/>
        </w:rPr>
        <w:t xml:space="preserve"> incurables. Los </w:t>
      </w:r>
      <w:proofErr w:type="spellStart"/>
      <w:r w:rsidRPr="00F64A81">
        <w:rPr>
          <w:rFonts w:asciiTheme="majorHAnsi" w:hAnsiTheme="majorHAnsi" w:cstheme="majorHAnsi"/>
          <w:lang w:val="fr-FR"/>
        </w:rPr>
        <w:t>filósofos</w:t>
      </w:r>
      <w:proofErr w:type="spellEnd"/>
      <w:r w:rsidRPr="00F64A81">
        <w:rPr>
          <w:rFonts w:asciiTheme="majorHAnsi" w:hAnsiTheme="majorHAnsi" w:cstheme="majorHAnsi"/>
          <w:lang w:val="fr-FR"/>
        </w:rPr>
        <w:t xml:space="preserve"> </w:t>
      </w:r>
      <w:proofErr w:type="spellStart"/>
      <w:r w:rsidRPr="00F64A81">
        <w:rPr>
          <w:rFonts w:asciiTheme="majorHAnsi" w:hAnsiTheme="majorHAnsi" w:cstheme="majorHAnsi"/>
          <w:lang w:val="fr-FR"/>
        </w:rPr>
        <w:t>médicos</w:t>
      </w:r>
      <w:proofErr w:type="spellEnd"/>
      <w:r w:rsidRPr="00F64A81">
        <w:rPr>
          <w:rFonts w:asciiTheme="majorHAnsi" w:hAnsiTheme="majorHAnsi" w:cstheme="majorHAnsi"/>
          <w:lang w:val="fr-FR"/>
        </w:rPr>
        <w:t xml:space="preserve"> </w:t>
      </w:r>
      <w:proofErr w:type="spellStart"/>
      <w:r w:rsidRPr="00F64A81">
        <w:rPr>
          <w:rFonts w:asciiTheme="majorHAnsi" w:hAnsiTheme="majorHAnsi" w:cstheme="majorHAnsi"/>
          <w:lang w:val="fr-FR"/>
        </w:rPr>
        <w:t>pueden</w:t>
      </w:r>
      <w:proofErr w:type="spellEnd"/>
      <w:r w:rsidRPr="00F64A81">
        <w:rPr>
          <w:rFonts w:asciiTheme="majorHAnsi" w:hAnsiTheme="majorHAnsi" w:cstheme="majorHAnsi"/>
          <w:lang w:val="fr-FR"/>
        </w:rPr>
        <w:t xml:space="preserve"> </w:t>
      </w:r>
      <w:proofErr w:type="spellStart"/>
      <w:r w:rsidRPr="00F64A81">
        <w:rPr>
          <w:rFonts w:asciiTheme="majorHAnsi" w:hAnsiTheme="majorHAnsi" w:cstheme="majorHAnsi"/>
          <w:lang w:val="fr-FR"/>
        </w:rPr>
        <w:t>preguntarse</w:t>
      </w:r>
      <w:proofErr w:type="spellEnd"/>
      <w:r w:rsidRPr="00F64A81">
        <w:rPr>
          <w:rFonts w:asciiTheme="majorHAnsi" w:hAnsiTheme="majorHAnsi" w:cstheme="majorHAnsi"/>
          <w:lang w:val="fr-FR"/>
        </w:rPr>
        <w:t xml:space="preserve">, </w:t>
      </w:r>
      <w:r w:rsidR="00797FB3">
        <w:rPr>
          <w:rFonts w:asciiTheme="majorHAnsi" w:hAnsiTheme="majorHAnsi" w:cstheme="majorHAnsi"/>
          <w:lang w:val="fr-FR"/>
        </w:rPr>
        <w:t xml:space="preserve">« </w:t>
      </w:r>
      <w:r w:rsidRPr="00F64A81">
        <w:rPr>
          <w:rFonts w:asciiTheme="majorHAnsi" w:hAnsiTheme="majorHAnsi" w:cstheme="majorHAnsi"/>
          <w:lang w:val="fr-FR"/>
        </w:rPr>
        <w:t>¿</w:t>
      </w:r>
      <w:proofErr w:type="spellStart"/>
      <w:r w:rsidRPr="00F64A81">
        <w:rPr>
          <w:rFonts w:asciiTheme="majorHAnsi" w:hAnsiTheme="majorHAnsi" w:cstheme="majorHAnsi"/>
          <w:lang w:val="fr-FR"/>
        </w:rPr>
        <w:t>curamos</w:t>
      </w:r>
      <w:proofErr w:type="spellEnd"/>
      <w:r w:rsidRPr="00F64A81">
        <w:rPr>
          <w:rFonts w:asciiTheme="majorHAnsi" w:hAnsiTheme="majorHAnsi" w:cstheme="majorHAnsi"/>
          <w:lang w:val="fr-FR"/>
        </w:rPr>
        <w:t xml:space="preserve"> la </w:t>
      </w:r>
      <w:proofErr w:type="spellStart"/>
      <w:r w:rsidRPr="00F64A81">
        <w:rPr>
          <w:rFonts w:asciiTheme="majorHAnsi" w:hAnsiTheme="majorHAnsi" w:cstheme="majorHAnsi"/>
          <w:lang w:val="fr-FR"/>
        </w:rPr>
        <w:t>enfermedad</w:t>
      </w:r>
      <w:proofErr w:type="spellEnd"/>
      <w:r w:rsidRPr="00F64A81">
        <w:rPr>
          <w:rFonts w:asciiTheme="majorHAnsi" w:hAnsiTheme="majorHAnsi" w:cstheme="majorHAnsi"/>
          <w:lang w:val="fr-FR"/>
        </w:rPr>
        <w:t xml:space="preserve"> o al </w:t>
      </w:r>
      <w:proofErr w:type="spellStart"/>
      <w:proofErr w:type="gramStart"/>
      <w:r w:rsidRPr="00F64A81">
        <w:rPr>
          <w:rFonts w:asciiTheme="majorHAnsi" w:hAnsiTheme="majorHAnsi" w:cstheme="majorHAnsi"/>
          <w:lang w:val="fr-FR"/>
        </w:rPr>
        <w:t>paciente</w:t>
      </w:r>
      <w:proofErr w:type="spellEnd"/>
      <w:r w:rsidRPr="00F64A81">
        <w:rPr>
          <w:rFonts w:asciiTheme="majorHAnsi" w:hAnsiTheme="majorHAnsi" w:cstheme="majorHAnsi"/>
          <w:lang w:val="fr-FR"/>
        </w:rPr>
        <w:t>?</w:t>
      </w:r>
      <w:proofErr w:type="gramEnd"/>
      <w:r w:rsidR="00797FB3">
        <w:rPr>
          <w:rFonts w:asciiTheme="majorHAnsi" w:hAnsiTheme="majorHAnsi" w:cstheme="majorHAnsi"/>
          <w:lang w:val="fr-FR"/>
        </w:rPr>
        <w:t xml:space="preserve"> »</w:t>
      </w:r>
      <w:r w:rsidRPr="00F64A81">
        <w:rPr>
          <w:rFonts w:asciiTheme="majorHAnsi" w:hAnsiTheme="majorHAnsi" w:cstheme="majorHAnsi"/>
          <w:lang w:val="fr-FR"/>
        </w:rPr>
        <w:t xml:space="preserve">, </w:t>
      </w:r>
      <w:proofErr w:type="spellStart"/>
      <w:r w:rsidRPr="00F64A81">
        <w:rPr>
          <w:rFonts w:asciiTheme="majorHAnsi" w:hAnsiTheme="majorHAnsi" w:cstheme="majorHAnsi"/>
          <w:lang w:val="fr-FR"/>
        </w:rPr>
        <w:t>pero</w:t>
      </w:r>
      <w:proofErr w:type="spellEnd"/>
      <w:r w:rsidRPr="00F64A81">
        <w:rPr>
          <w:rFonts w:asciiTheme="majorHAnsi" w:hAnsiTheme="majorHAnsi" w:cstheme="majorHAnsi"/>
          <w:lang w:val="fr-FR"/>
        </w:rPr>
        <w:t xml:space="preserve"> no </w:t>
      </w:r>
      <w:proofErr w:type="spellStart"/>
      <w:r w:rsidRPr="00F64A81">
        <w:rPr>
          <w:rFonts w:asciiTheme="majorHAnsi" w:hAnsiTheme="majorHAnsi" w:cstheme="majorHAnsi"/>
          <w:lang w:val="fr-FR"/>
        </w:rPr>
        <w:t>tienen</w:t>
      </w:r>
      <w:proofErr w:type="spellEnd"/>
      <w:r w:rsidRPr="00F64A81">
        <w:rPr>
          <w:rFonts w:asciiTheme="majorHAnsi" w:hAnsiTheme="majorHAnsi" w:cstheme="majorHAnsi"/>
          <w:lang w:val="fr-FR"/>
        </w:rPr>
        <w:t xml:space="preserve"> </w:t>
      </w:r>
      <w:proofErr w:type="spellStart"/>
      <w:r w:rsidRPr="00F64A81">
        <w:rPr>
          <w:rFonts w:asciiTheme="majorHAnsi" w:hAnsiTheme="majorHAnsi" w:cstheme="majorHAnsi"/>
          <w:lang w:val="fr-FR"/>
        </w:rPr>
        <w:t>una</w:t>
      </w:r>
      <w:proofErr w:type="spellEnd"/>
      <w:r w:rsidRPr="00F64A81">
        <w:rPr>
          <w:rFonts w:asciiTheme="majorHAnsi" w:hAnsiTheme="majorHAnsi" w:cstheme="majorHAnsi"/>
          <w:lang w:val="fr-FR"/>
        </w:rPr>
        <w:t xml:space="preserve"> </w:t>
      </w:r>
      <w:proofErr w:type="spellStart"/>
      <w:r w:rsidRPr="00F64A81">
        <w:rPr>
          <w:rFonts w:asciiTheme="majorHAnsi" w:hAnsiTheme="majorHAnsi" w:cstheme="majorHAnsi"/>
          <w:lang w:val="fr-FR"/>
        </w:rPr>
        <w:t>comprensión</w:t>
      </w:r>
      <w:proofErr w:type="spellEnd"/>
      <w:r w:rsidRPr="00F64A81">
        <w:rPr>
          <w:rFonts w:asciiTheme="majorHAnsi" w:hAnsiTheme="majorHAnsi" w:cstheme="majorHAnsi"/>
          <w:lang w:val="fr-FR"/>
        </w:rPr>
        <w:t xml:space="preserve">, un </w:t>
      </w:r>
      <w:proofErr w:type="spellStart"/>
      <w:r w:rsidRPr="00F64A81">
        <w:rPr>
          <w:rFonts w:asciiTheme="majorHAnsi" w:hAnsiTheme="majorHAnsi" w:cstheme="majorHAnsi"/>
          <w:lang w:val="fr-FR"/>
        </w:rPr>
        <w:t>vocabulario</w:t>
      </w:r>
      <w:proofErr w:type="spellEnd"/>
      <w:r w:rsidRPr="00F64A81">
        <w:rPr>
          <w:rFonts w:asciiTheme="majorHAnsi" w:hAnsiTheme="majorHAnsi" w:cstheme="majorHAnsi"/>
          <w:lang w:val="fr-FR"/>
        </w:rPr>
        <w:t xml:space="preserve">, </w:t>
      </w:r>
      <w:proofErr w:type="spellStart"/>
      <w:r w:rsidRPr="00F64A81">
        <w:rPr>
          <w:rFonts w:asciiTheme="majorHAnsi" w:hAnsiTheme="majorHAnsi" w:cstheme="majorHAnsi"/>
          <w:lang w:val="fr-FR"/>
        </w:rPr>
        <w:t>suficiente</w:t>
      </w:r>
      <w:proofErr w:type="spellEnd"/>
      <w:r w:rsidRPr="00F64A81">
        <w:rPr>
          <w:rFonts w:asciiTheme="majorHAnsi" w:hAnsiTheme="majorHAnsi" w:cstheme="majorHAnsi"/>
          <w:lang w:val="fr-FR"/>
        </w:rPr>
        <w:t xml:space="preserve"> para </w:t>
      </w:r>
      <w:proofErr w:type="spellStart"/>
      <w:r w:rsidRPr="00F64A81">
        <w:rPr>
          <w:rFonts w:asciiTheme="majorHAnsi" w:hAnsiTheme="majorHAnsi" w:cstheme="majorHAnsi"/>
          <w:lang w:val="fr-FR"/>
        </w:rPr>
        <w:t>responder</w:t>
      </w:r>
      <w:proofErr w:type="spellEnd"/>
      <w:r w:rsidRPr="00F64A81">
        <w:rPr>
          <w:rFonts w:asciiTheme="majorHAnsi" w:hAnsiTheme="majorHAnsi" w:cstheme="majorHAnsi"/>
          <w:lang w:val="fr-FR"/>
        </w:rPr>
        <w:t xml:space="preserve"> a tales </w:t>
      </w:r>
      <w:proofErr w:type="spellStart"/>
      <w:r w:rsidRPr="00F64A81">
        <w:rPr>
          <w:rFonts w:asciiTheme="majorHAnsi" w:hAnsiTheme="majorHAnsi" w:cstheme="majorHAnsi"/>
          <w:lang w:val="fr-FR"/>
        </w:rPr>
        <w:t>preguntas</w:t>
      </w:r>
      <w:proofErr w:type="spellEnd"/>
      <w:r w:rsidRPr="00F64A81">
        <w:rPr>
          <w:rFonts w:asciiTheme="majorHAnsi" w:hAnsiTheme="majorHAnsi" w:cstheme="majorHAnsi"/>
          <w:lang w:val="fr-FR"/>
        </w:rPr>
        <w:t xml:space="preserve">. </w:t>
      </w:r>
      <w:r w:rsidRPr="00BF177A">
        <w:rPr>
          <w:rFonts w:asciiTheme="majorHAnsi" w:hAnsiTheme="majorHAnsi" w:cstheme="majorHAnsi"/>
          <w:lang w:val="es-PE"/>
        </w:rPr>
        <w:t xml:space="preserve">Como resultado, las curas reales, cuando ocurren, simplemente se ignoran. </w:t>
      </w:r>
      <w:proofErr w:type="spellStart"/>
      <w:r w:rsidRPr="00797FB3">
        <w:rPr>
          <w:rFonts w:asciiTheme="majorHAnsi" w:hAnsiTheme="majorHAnsi" w:cstheme="majorHAnsi"/>
          <w:lang w:val="fr-FR"/>
        </w:rPr>
        <w:t>Están</w:t>
      </w:r>
      <w:proofErr w:type="spellEnd"/>
      <w:r w:rsidRPr="00797FB3">
        <w:rPr>
          <w:rFonts w:asciiTheme="majorHAnsi" w:hAnsiTheme="majorHAnsi" w:cstheme="majorHAnsi"/>
          <w:lang w:val="fr-FR"/>
        </w:rPr>
        <w:t xml:space="preserve"> </w:t>
      </w:r>
      <w:r w:rsidR="009E5467">
        <w:rPr>
          <w:rFonts w:asciiTheme="majorHAnsi" w:hAnsiTheme="majorHAnsi" w:cstheme="majorHAnsi"/>
          <w:lang w:val="fr-FR"/>
        </w:rPr>
        <w:t xml:space="preserve">« </w:t>
      </w:r>
      <w:proofErr w:type="spellStart"/>
      <w:r w:rsidRPr="00797FB3">
        <w:rPr>
          <w:rFonts w:asciiTheme="majorHAnsi" w:hAnsiTheme="majorHAnsi" w:cstheme="majorHAnsi"/>
          <w:lang w:val="fr-FR"/>
        </w:rPr>
        <w:t>fuera</w:t>
      </w:r>
      <w:proofErr w:type="spellEnd"/>
      <w:r w:rsidRPr="00797FB3">
        <w:rPr>
          <w:rFonts w:asciiTheme="majorHAnsi" w:hAnsiTheme="majorHAnsi" w:cstheme="majorHAnsi"/>
          <w:lang w:val="fr-FR"/>
        </w:rPr>
        <w:t xml:space="preserve"> de </w:t>
      </w:r>
      <w:proofErr w:type="spellStart"/>
      <w:r w:rsidRPr="00797FB3">
        <w:rPr>
          <w:rFonts w:asciiTheme="majorHAnsi" w:hAnsiTheme="majorHAnsi" w:cstheme="majorHAnsi"/>
          <w:lang w:val="fr-FR"/>
        </w:rPr>
        <w:t>alcance</w:t>
      </w:r>
      <w:proofErr w:type="spellEnd"/>
      <w:r w:rsidRPr="00797FB3">
        <w:rPr>
          <w:rFonts w:asciiTheme="majorHAnsi" w:hAnsiTheme="majorHAnsi" w:cstheme="majorHAnsi"/>
          <w:lang w:val="fr-FR"/>
        </w:rPr>
        <w:t>.</w:t>
      </w:r>
      <w:r w:rsidR="009E5467">
        <w:rPr>
          <w:rFonts w:asciiTheme="majorHAnsi" w:hAnsiTheme="majorHAnsi" w:cstheme="majorHAnsi"/>
          <w:lang w:val="fr-FR"/>
        </w:rPr>
        <w:t xml:space="preserve"> »</w:t>
      </w:r>
    </w:p>
    <w:p w14:paraId="149C48B8" w14:textId="77777777" w:rsidR="0076350B" w:rsidRPr="00797FB3" w:rsidRDefault="0076350B" w:rsidP="0076350B">
      <w:pPr>
        <w:pStyle w:val="CSP-FrontMatterBodyText"/>
        <w:jc w:val="both"/>
        <w:rPr>
          <w:rFonts w:asciiTheme="majorHAnsi" w:hAnsiTheme="majorHAnsi" w:cstheme="majorHAnsi"/>
          <w:lang w:val="fr-FR"/>
        </w:rPr>
      </w:pPr>
    </w:p>
    <w:p w14:paraId="4A9E83E6" w14:textId="77777777" w:rsidR="0076350B" w:rsidRPr="00215DBF" w:rsidRDefault="0076350B" w:rsidP="0076350B">
      <w:pPr>
        <w:pStyle w:val="CSP-FrontMatterBodyText"/>
        <w:jc w:val="both"/>
        <w:rPr>
          <w:rFonts w:asciiTheme="majorHAnsi" w:hAnsiTheme="majorHAnsi" w:cstheme="majorHAnsi"/>
          <w:lang w:val="fr-FR"/>
        </w:rPr>
      </w:pPr>
      <w:r w:rsidRPr="00CA28FB">
        <w:rPr>
          <w:rFonts w:asciiTheme="majorHAnsi" w:hAnsiTheme="majorHAnsi" w:cstheme="majorHAnsi"/>
          <w:lang w:val="fr-FR"/>
        </w:rPr>
        <w:t xml:space="preserve">Para </w:t>
      </w:r>
      <w:proofErr w:type="spellStart"/>
      <w:r w:rsidRPr="00CA28FB">
        <w:rPr>
          <w:rFonts w:asciiTheme="majorHAnsi" w:hAnsiTheme="majorHAnsi" w:cstheme="majorHAnsi"/>
          <w:lang w:val="fr-FR"/>
        </w:rPr>
        <w:t>estudiar</w:t>
      </w:r>
      <w:proofErr w:type="spellEnd"/>
      <w:r w:rsidRPr="00CA28FB">
        <w:rPr>
          <w:rFonts w:asciiTheme="majorHAnsi" w:hAnsiTheme="majorHAnsi" w:cstheme="majorHAnsi"/>
          <w:lang w:val="fr-FR"/>
        </w:rPr>
        <w:t xml:space="preserve"> los </w:t>
      </w:r>
      <w:proofErr w:type="spellStart"/>
      <w:r w:rsidRPr="00CA28FB">
        <w:rPr>
          <w:rFonts w:asciiTheme="majorHAnsi" w:hAnsiTheme="majorHAnsi" w:cstheme="majorHAnsi"/>
          <w:lang w:val="fr-FR"/>
        </w:rPr>
        <w:t>conceptos</w:t>
      </w:r>
      <w:proofErr w:type="spellEnd"/>
      <w:r w:rsidRPr="00CA28FB">
        <w:rPr>
          <w:rFonts w:asciiTheme="majorHAnsi" w:hAnsiTheme="majorHAnsi" w:cstheme="majorHAnsi"/>
          <w:lang w:val="fr-FR"/>
        </w:rPr>
        <w:t xml:space="preserve"> de cura, </w:t>
      </w:r>
      <w:proofErr w:type="spellStart"/>
      <w:r w:rsidRPr="00CA28FB">
        <w:rPr>
          <w:rFonts w:asciiTheme="majorHAnsi" w:hAnsiTheme="majorHAnsi" w:cstheme="majorHAnsi"/>
          <w:lang w:val="fr-FR"/>
        </w:rPr>
        <w:t>necesitamos</w:t>
      </w:r>
      <w:proofErr w:type="spellEnd"/>
      <w:r w:rsidRPr="00CA28FB">
        <w:rPr>
          <w:rFonts w:asciiTheme="majorHAnsi" w:hAnsiTheme="majorHAnsi" w:cstheme="majorHAnsi"/>
          <w:lang w:val="fr-FR"/>
        </w:rPr>
        <w:t xml:space="preserve"> un </w:t>
      </w:r>
      <w:proofErr w:type="spellStart"/>
      <w:r w:rsidRPr="00CA28FB">
        <w:rPr>
          <w:rFonts w:asciiTheme="majorHAnsi" w:hAnsiTheme="majorHAnsi" w:cstheme="majorHAnsi"/>
          <w:lang w:val="fr-FR"/>
        </w:rPr>
        <w:t>diccionario</w:t>
      </w:r>
      <w:proofErr w:type="spellEnd"/>
      <w:r w:rsidRPr="00CA28FB">
        <w:rPr>
          <w:rFonts w:asciiTheme="majorHAnsi" w:hAnsiTheme="majorHAnsi" w:cstheme="majorHAnsi"/>
          <w:lang w:val="fr-FR"/>
        </w:rPr>
        <w:t xml:space="preserve"> </w:t>
      </w:r>
      <w:proofErr w:type="spellStart"/>
      <w:r w:rsidRPr="00CA28FB">
        <w:rPr>
          <w:rFonts w:asciiTheme="majorHAnsi" w:hAnsiTheme="majorHAnsi" w:cstheme="majorHAnsi"/>
          <w:lang w:val="fr-FR"/>
        </w:rPr>
        <w:t>básico</w:t>
      </w:r>
      <w:proofErr w:type="spellEnd"/>
      <w:r w:rsidRPr="00CA28FB">
        <w:rPr>
          <w:rFonts w:asciiTheme="majorHAnsi" w:hAnsiTheme="majorHAnsi" w:cstheme="majorHAnsi"/>
          <w:lang w:val="fr-FR"/>
        </w:rPr>
        <w:t xml:space="preserve"> o </w:t>
      </w:r>
      <w:proofErr w:type="spellStart"/>
      <w:r w:rsidRPr="00CA28FB">
        <w:rPr>
          <w:rFonts w:asciiTheme="majorHAnsi" w:hAnsiTheme="majorHAnsi" w:cstheme="majorHAnsi"/>
          <w:lang w:val="fr-FR"/>
        </w:rPr>
        <w:t>vocabulario</w:t>
      </w:r>
      <w:proofErr w:type="spellEnd"/>
      <w:r w:rsidRPr="00CA28FB">
        <w:rPr>
          <w:rFonts w:asciiTheme="majorHAnsi" w:hAnsiTheme="majorHAnsi" w:cstheme="majorHAnsi"/>
          <w:lang w:val="fr-FR"/>
        </w:rPr>
        <w:t xml:space="preserve"> de cura. </w:t>
      </w:r>
      <w:r w:rsidRPr="00215DBF">
        <w:rPr>
          <w:rFonts w:asciiTheme="majorHAnsi" w:hAnsiTheme="majorHAnsi" w:cstheme="majorHAnsi"/>
          <w:lang w:val="fr-FR"/>
        </w:rPr>
        <w:t xml:space="preserve">El </w:t>
      </w:r>
      <w:proofErr w:type="spellStart"/>
      <w:r w:rsidRPr="00215DBF">
        <w:rPr>
          <w:rFonts w:asciiTheme="majorHAnsi" w:hAnsiTheme="majorHAnsi" w:cstheme="majorHAnsi"/>
          <w:lang w:val="fr-FR"/>
        </w:rPr>
        <w:t>siguiente</w:t>
      </w:r>
      <w:proofErr w:type="spellEnd"/>
      <w:r w:rsidRPr="00215DBF">
        <w:rPr>
          <w:rFonts w:asciiTheme="majorHAnsi" w:hAnsiTheme="majorHAnsi" w:cstheme="majorHAnsi"/>
          <w:lang w:val="fr-FR"/>
        </w:rPr>
        <w:t xml:space="preserve"> es el </w:t>
      </w:r>
      <w:proofErr w:type="spellStart"/>
      <w:r w:rsidRPr="00215DBF">
        <w:rPr>
          <w:rFonts w:asciiTheme="majorHAnsi" w:hAnsiTheme="majorHAnsi" w:cstheme="majorHAnsi"/>
          <w:lang w:val="fr-FR"/>
        </w:rPr>
        <w:t>vocabulario</w:t>
      </w:r>
      <w:proofErr w:type="spellEnd"/>
      <w:r w:rsidRPr="00215DBF">
        <w:rPr>
          <w:rFonts w:asciiTheme="majorHAnsi" w:hAnsiTheme="majorHAnsi" w:cstheme="majorHAnsi"/>
          <w:lang w:val="fr-FR"/>
        </w:rPr>
        <w:t xml:space="preserve"> </w:t>
      </w:r>
      <w:proofErr w:type="spellStart"/>
      <w:r w:rsidRPr="00215DBF">
        <w:rPr>
          <w:rFonts w:asciiTheme="majorHAnsi" w:hAnsiTheme="majorHAnsi" w:cstheme="majorHAnsi"/>
          <w:lang w:val="fr-FR"/>
        </w:rPr>
        <w:t>utilizado</w:t>
      </w:r>
      <w:proofErr w:type="spellEnd"/>
      <w:r w:rsidRPr="00215DBF">
        <w:rPr>
          <w:rFonts w:asciiTheme="majorHAnsi" w:hAnsiTheme="majorHAnsi" w:cstheme="majorHAnsi"/>
          <w:lang w:val="fr-FR"/>
        </w:rPr>
        <w:t xml:space="preserve"> en este </w:t>
      </w:r>
      <w:proofErr w:type="spellStart"/>
      <w:r w:rsidRPr="00215DBF">
        <w:rPr>
          <w:rFonts w:asciiTheme="majorHAnsi" w:hAnsiTheme="majorHAnsi" w:cstheme="majorHAnsi"/>
          <w:lang w:val="fr-FR"/>
        </w:rPr>
        <w:t>documento</w:t>
      </w:r>
      <w:proofErr w:type="spellEnd"/>
      <w:r w:rsidRPr="00215DBF">
        <w:rPr>
          <w:rFonts w:asciiTheme="majorHAnsi" w:hAnsiTheme="majorHAnsi" w:cstheme="majorHAnsi"/>
          <w:lang w:val="fr-FR"/>
        </w:rPr>
        <w:t>.</w:t>
      </w:r>
    </w:p>
    <w:p w14:paraId="6241A7EA" w14:textId="77777777" w:rsidR="0076350B" w:rsidRPr="00AA22E2" w:rsidRDefault="0076350B" w:rsidP="0076350B">
      <w:pPr>
        <w:pStyle w:val="CSP-FrontMatterBodyText"/>
        <w:jc w:val="both"/>
        <w:rPr>
          <w:rFonts w:asciiTheme="majorHAnsi" w:hAnsiTheme="majorHAnsi" w:cstheme="majorHAnsi"/>
          <w:lang w:val="fr-FR"/>
        </w:rPr>
      </w:pPr>
    </w:p>
    <w:p w14:paraId="0BD393FA" w14:textId="77777777" w:rsidR="0076350B" w:rsidRDefault="0076350B" w:rsidP="0076350B">
      <w:pPr>
        <w:pStyle w:val="CSP-FrontMatterBodyText"/>
        <w:jc w:val="both"/>
        <w:rPr>
          <w:rFonts w:asciiTheme="majorHAnsi" w:hAnsiTheme="majorHAnsi" w:cstheme="majorHAnsi"/>
          <w:b/>
          <w:bCs/>
          <w:iCs w:val="0"/>
          <w:lang w:val="fr-FR"/>
        </w:rPr>
      </w:pPr>
      <w:proofErr w:type="gramStart"/>
      <w:r w:rsidRPr="005E157F">
        <w:rPr>
          <w:rFonts w:asciiTheme="majorHAnsi" w:hAnsiTheme="majorHAnsi" w:cstheme="majorHAnsi"/>
          <w:b/>
          <w:bCs/>
          <w:iCs w:val="0"/>
          <w:lang w:val="fr-FR"/>
        </w:rPr>
        <w:lastRenderedPageBreak/>
        <w:t>causa:</w:t>
      </w:r>
      <w:proofErr w:type="gramEnd"/>
      <w:r w:rsidRPr="005E157F">
        <w:rPr>
          <w:rFonts w:asciiTheme="majorHAnsi" w:hAnsiTheme="majorHAnsi" w:cstheme="majorHAnsi"/>
          <w:b/>
          <w:bCs/>
          <w:iCs w:val="0"/>
          <w:lang w:val="fr-FR"/>
        </w:rPr>
        <w:t xml:space="preserve"> </w:t>
      </w:r>
      <w:proofErr w:type="spellStart"/>
      <w:r w:rsidRPr="005E157F">
        <w:rPr>
          <w:rFonts w:asciiTheme="majorHAnsi" w:hAnsiTheme="majorHAnsi" w:cstheme="majorHAnsi"/>
          <w:iCs w:val="0"/>
          <w:lang w:val="fr-FR"/>
        </w:rPr>
        <w:t>una</w:t>
      </w:r>
      <w:proofErr w:type="spellEnd"/>
      <w:r w:rsidRPr="005E157F">
        <w:rPr>
          <w:rFonts w:asciiTheme="majorHAnsi" w:hAnsiTheme="majorHAnsi" w:cstheme="majorHAnsi"/>
          <w:iCs w:val="0"/>
          <w:lang w:val="fr-FR"/>
        </w:rPr>
        <w:t xml:space="preserve"> causa de </w:t>
      </w:r>
      <w:proofErr w:type="spellStart"/>
      <w:r>
        <w:rPr>
          <w:rFonts w:asciiTheme="majorHAnsi" w:hAnsiTheme="majorHAnsi" w:cstheme="majorHAnsi"/>
          <w:iCs w:val="0"/>
          <w:lang w:val="fr-FR"/>
        </w:rPr>
        <w:t>dolencia</w:t>
      </w:r>
      <w:proofErr w:type="spellEnd"/>
      <w:r w:rsidRPr="005E157F">
        <w:rPr>
          <w:rFonts w:asciiTheme="majorHAnsi" w:hAnsiTheme="majorHAnsi" w:cstheme="majorHAnsi"/>
          <w:iCs w:val="0"/>
          <w:lang w:val="fr-FR"/>
        </w:rPr>
        <w:t xml:space="preserve"> </w:t>
      </w:r>
      <w:proofErr w:type="spellStart"/>
      <w:r w:rsidRPr="005E157F">
        <w:rPr>
          <w:rFonts w:asciiTheme="majorHAnsi" w:hAnsiTheme="majorHAnsi" w:cstheme="majorHAnsi"/>
          <w:iCs w:val="0"/>
          <w:lang w:val="fr-FR"/>
        </w:rPr>
        <w:t>puede</w:t>
      </w:r>
      <w:proofErr w:type="spellEnd"/>
      <w:r w:rsidRPr="005E157F">
        <w:rPr>
          <w:rFonts w:asciiTheme="majorHAnsi" w:hAnsiTheme="majorHAnsi" w:cstheme="majorHAnsi"/>
          <w:iCs w:val="0"/>
          <w:lang w:val="fr-FR"/>
        </w:rPr>
        <w:t xml:space="preserve"> </w:t>
      </w:r>
      <w:proofErr w:type="spellStart"/>
      <w:r w:rsidRPr="005E157F">
        <w:rPr>
          <w:rFonts w:asciiTheme="majorHAnsi" w:hAnsiTheme="majorHAnsi" w:cstheme="majorHAnsi"/>
          <w:iCs w:val="0"/>
          <w:lang w:val="fr-FR"/>
        </w:rPr>
        <w:t>ser</w:t>
      </w:r>
      <w:proofErr w:type="spellEnd"/>
      <w:r w:rsidRPr="005E157F">
        <w:rPr>
          <w:rFonts w:asciiTheme="majorHAnsi" w:hAnsiTheme="majorHAnsi" w:cstheme="majorHAnsi"/>
          <w:iCs w:val="0"/>
          <w:lang w:val="fr-FR"/>
        </w:rPr>
        <w:t xml:space="preserve"> </w:t>
      </w:r>
      <w:proofErr w:type="spellStart"/>
      <w:r w:rsidRPr="005E157F">
        <w:rPr>
          <w:rFonts w:asciiTheme="majorHAnsi" w:hAnsiTheme="majorHAnsi" w:cstheme="majorHAnsi"/>
          <w:iCs w:val="0"/>
          <w:lang w:val="fr-FR"/>
        </w:rPr>
        <w:t>una</w:t>
      </w:r>
      <w:proofErr w:type="spellEnd"/>
      <w:r w:rsidRPr="005E157F">
        <w:rPr>
          <w:rFonts w:asciiTheme="majorHAnsi" w:hAnsiTheme="majorHAnsi" w:cstheme="majorHAnsi"/>
          <w:iCs w:val="0"/>
          <w:lang w:val="fr-FR"/>
        </w:rPr>
        <w:t xml:space="preserve"> </w:t>
      </w:r>
      <w:proofErr w:type="spellStart"/>
      <w:r w:rsidRPr="005E157F">
        <w:rPr>
          <w:rFonts w:asciiTheme="majorHAnsi" w:hAnsiTheme="majorHAnsi" w:cstheme="majorHAnsi"/>
          <w:iCs w:val="0"/>
          <w:lang w:val="fr-FR"/>
        </w:rPr>
        <w:t>deficiencia</w:t>
      </w:r>
      <w:proofErr w:type="spellEnd"/>
      <w:r w:rsidRPr="005E157F">
        <w:rPr>
          <w:rFonts w:asciiTheme="majorHAnsi" w:hAnsiTheme="majorHAnsi" w:cstheme="majorHAnsi"/>
          <w:iCs w:val="0"/>
          <w:lang w:val="fr-FR"/>
        </w:rPr>
        <w:t xml:space="preserve"> o un </w:t>
      </w:r>
      <w:proofErr w:type="spellStart"/>
      <w:r w:rsidRPr="005E157F">
        <w:rPr>
          <w:rFonts w:asciiTheme="majorHAnsi" w:hAnsiTheme="majorHAnsi" w:cstheme="majorHAnsi"/>
          <w:iCs w:val="0"/>
          <w:lang w:val="fr-FR"/>
        </w:rPr>
        <w:t>exceso</w:t>
      </w:r>
      <w:proofErr w:type="spellEnd"/>
      <w:r w:rsidRPr="005E157F">
        <w:rPr>
          <w:rFonts w:asciiTheme="majorHAnsi" w:hAnsiTheme="majorHAnsi" w:cstheme="majorHAnsi"/>
          <w:iCs w:val="0"/>
          <w:lang w:val="fr-FR"/>
        </w:rPr>
        <w:t xml:space="preserve"> de un </w:t>
      </w:r>
      <w:proofErr w:type="spellStart"/>
      <w:r w:rsidRPr="005E157F">
        <w:rPr>
          <w:rFonts w:asciiTheme="majorHAnsi" w:hAnsiTheme="majorHAnsi" w:cstheme="majorHAnsi"/>
          <w:iCs w:val="0"/>
          <w:lang w:val="fr-FR"/>
        </w:rPr>
        <w:t>atributo</w:t>
      </w:r>
      <w:proofErr w:type="spellEnd"/>
      <w:r w:rsidRPr="005E157F">
        <w:rPr>
          <w:rFonts w:asciiTheme="majorHAnsi" w:hAnsiTheme="majorHAnsi" w:cstheme="majorHAnsi"/>
          <w:iCs w:val="0"/>
          <w:lang w:val="fr-FR"/>
        </w:rPr>
        <w:t xml:space="preserve"> o </w:t>
      </w:r>
      <w:proofErr w:type="spellStart"/>
      <w:r w:rsidRPr="005E157F">
        <w:rPr>
          <w:rFonts w:asciiTheme="majorHAnsi" w:hAnsiTheme="majorHAnsi" w:cstheme="majorHAnsi"/>
          <w:iCs w:val="0"/>
          <w:lang w:val="fr-FR"/>
        </w:rPr>
        <w:t>proceso</w:t>
      </w:r>
      <w:proofErr w:type="spellEnd"/>
      <w:r w:rsidRPr="005E157F">
        <w:rPr>
          <w:rFonts w:asciiTheme="majorHAnsi" w:hAnsiTheme="majorHAnsi" w:cstheme="majorHAnsi"/>
          <w:iCs w:val="0"/>
          <w:lang w:val="fr-FR"/>
        </w:rPr>
        <w:t xml:space="preserve"> de la </w:t>
      </w:r>
      <w:proofErr w:type="spellStart"/>
      <w:r w:rsidRPr="005E157F">
        <w:rPr>
          <w:rFonts w:asciiTheme="majorHAnsi" w:hAnsiTheme="majorHAnsi" w:cstheme="majorHAnsi"/>
          <w:iCs w:val="0"/>
          <w:lang w:val="fr-FR"/>
        </w:rPr>
        <w:t>dieta</w:t>
      </w:r>
      <w:proofErr w:type="spellEnd"/>
      <w:r w:rsidRPr="005E157F">
        <w:rPr>
          <w:rFonts w:asciiTheme="majorHAnsi" w:hAnsiTheme="majorHAnsi" w:cstheme="majorHAnsi"/>
          <w:iCs w:val="0"/>
          <w:lang w:val="fr-FR"/>
        </w:rPr>
        <w:t xml:space="preserve">, el </w:t>
      </w:r>
      <w:proofErr w:type="spellStart"/>
      <w:r w:rsidRPr="005E157F">
        <w:rPr>
          <w:rFonts w:asciiTheme="majorHAnsi" w:hAnsiTheme="majorHAnsi" w:cstheme="majorHAnsi"/>
          <w:iCs w:val="0"/>
          <w:lang w:val="fr-FR"/>
        </w:rPr>
        <w:t>cuerpo</w:t>
      </w:r>
      <w:proofErr w:type="spellEnd"/>
      <w:r w:rsidRPr="005E157F">
        <w:rPr>
          <w:rFonts w:asciiTheme="majorHAnsi" w:hAnsiTheme="majorHAnsi" w:cstheme="majorHAnsi"/>
          <w:iCs w:val="0"/>
          <w:lang w:val="fr-FR"/>
        </w:rPr>
        <w:t xml:space="preserve">, la </w:t>
      </w:r>
      <w:proofErr w:type="spellStart"/>
      <w:r w:rsidRPr="005E157F">
        <w:rPr>
          <w:rFonts w:asciiTheme="majorHAnsi" w:hAnsiTheme="majorHAnsi" w:cstheme="majorHAnsi"/>
          <w:iCs w:val="0"/>
          <w:lang w:val="fr-FR"/>
        </w:rPr>
        <w:t>mente</w:t>
      </w:r>
      <w:proofErr w:type="spellEnd"/>
      <w:r w:rsidRPr="005E157F">
        <w:rPr>
          <w:rFonts w:asciiTheme="majorHAnsi" w:hAnsiTheme="majorHAnsi" w:cstheme="majorHAnsi"/>
          <w:iCs w:val="0"/>
          <w:lang w:val="fr-FR"/>
        </w:rPr>
        <w:t xml:space="preserve">, los </w:t>
      </w:r>
      <w:proofErr w:type="spellStart"/>
      <w:r w:rsidRPr="005E157F">
        <w:rPr>
          <w:rFonts w:asciiTheme="majorHAnsi" w:hAnsiTheme="majorHAnsi" w:cstheme="majorHAnsi"/>
          <w:iCs w:val="0"/>
          <w:lang w:val="fr-FR"/>
        </w:rPr>
        <w:t>espíritus</w:t>
      </w:r>
      <w:proofErr w:type="spellEnd"/>
      <w:r w:rsidRPr="005E157F">
        <w:rPr>
          <w:rFonts w:asciiTheme="majorHAnsi" w:hAnsiTheme="majorHAnsi" w:cstheme="majorHAnsi"/>
          <w:iCs w:val="0"/>
          <w:lang w:val="fr-FR"/>
        </w:rPr>
        <w:t xml:space="preserve">, las </w:t>
      </w:r>
      <w:proofErr w:type="spellStart"/>
      <w:r w:rsidRPr="005E157F">
        <w:rPr>
          <w:rFonts w:asciiTheme="majorHAnsi" w:hAnsiTheme="majorHAnsi" w:cstheme="majorHAnsi"/>
          <w:iCs w:val="0"/>
          <w:lang w:val="fr-FR"/>
        </w:rPr>
        <w:t>comunidades</w:t>
      </w:r>
      <w:proofErr w:type="spellEnd"/>
      <w:r w:rsidRPr="005E157F">
        <w:rPr>
          <w:rFonts w:asciiTheme="majorHAnsi" w:hAnsiTheme="majorHAnsi" w:cstheme="majorHAnsi"/>
          <w:iCs w:val="0"/>
          <w:lang w:val="fr-FR"/>
        </w:rPr>
        <w:t xml:space="preserve"> o los </w:t>
      </w:r>
      <w:proofErr w:type="spellStart"/>
      <w:r w:rsidRPr="005E157F">
        <w:rPr>
          <w:rFonts w:asciiTheme="majorHAnsi" w:hAnsiTheme="majorHAnsi" w:cstheme="majorHAnsi"/>
          <w:iCs w:val="0"/>
          <w:lang w:val="fr-FR"/>
        </w:rPr>
        <w:t>entornos</w:t>
      </w:r>
      <w:proofErr w:type="spellEnd"/>
      <w:r w:rsidRPr="005E157F">
        <w:rPr>
          <w:rFonts w:asciiTheme="majorHAnsi" w:hAnsiTheme="majorHAnsi" w:cstheme="majorHAnsi"/>
          <w:iCs w:val="0"/>
          <w:lang w:val="fr-FR"/>
        </w:rPr>
        <w:t xml:space="preserve">. </w:t>
      </w:r>
      <w:proofErr w:type="spellStart"/>
      <w:r w:rsidRPr="002D49BA">
        <w:rPr>
          <w:rFonts w:asciiTheme="majorHAnsi" w:hAnsiTheme="majorHAnsi" w:cstheme="majorHAnsi"/>
          <w:iCs w:val="0"/>
          <w:lang w:val="fr-FR"/>
        </w:rPr>
        <w:t>Hasta</w:t>
      </w:r>
      <w:proofErr w:type="spellEnd"/>
      <w:r w:rsidRPr="002D49BA">
        <w:rPr>
          <w:rFonts w:asciiTheme="majorHAnsi" w:hAnsiTheme="majorHAnsi" w:cstheme="majorHAnsi"/>
          <w:iCs w:val="0"/>
          <w:lang w:val="fr-FR"/>
        </w:rPr>
        <w:t xml:space="preserve"> que se cura la </w:t>
      </w:r>
      <w:proofErr w:type="spellStart"/>
      <w:r>
        <w:rPr>
          <w:rFonts w:asciiTheme="majorHAnsi" w:hAnsiTheme="majorHAnsi" w:cstheme="majorHAnsi"/>
          <w:iCs w:val="0"/>
          <w:lang w:val="fr-FR"/>
        </w:rPr>
        <w:t>dolencia</w:t>
      </w:r>
      <w:proofErr w:type="spellEnd"/>
      <w:r w:rsidRPr="002D49BA">
        <w:rPr>
          <w:rFonts w:asciiTheme="majorHAnsi" w:hAnsiTheme="majorHAnsi" w:cstheme="majorHAnsi"/>
          <w:iCs w:val="0"/>
          <w:lang w:val="fr-FR"/>
        </w:rPr>
        <w:t xml:space="preserve">, la causa es </w:t>
      </w:r>
      <w:proofErr w:type="spellStart"/>
      <w:r w:rsidRPr="002D49BA">
        <w:rPr>
          <w:rFonts w:asciiTheme="majorHAnsi" w:hAnsiTheme="majorHAnsi" w:cstheme="majorHAnsi"/>
          <w:iCs w:val="0"/>
          <w:lang w:val="fr-FR"/>
        </w:rPr>
        <w:t>hipotética</w:t>
      </w:r>
      <w:proofErr w:type="spellEnd"/>
      <w:r w:rsidRPr="002D49BA">
        <w:rPr>
          <w:rFonts w:asciiTheme="majorHAnsi" w:hAnsiTheme="majorHAnsi" w:cstheme="majorHAnsi"/>
          <w:iCs w:val="0"/>
          <w:lang w:val="fr-FR"/>
        </w:rPr>
        <w:t xml:space="preserve">. Una </w:t>
      </w:r>
      <w:proofErr w:type="spellStart"/>
      <w:r w:rsidRPr="002D49BA">
        <w:rPr>
          <w:rFonts w:asciiTheme="majorHAnsi" w:hAnsiTheme="majorHAnsi" w:cstheme="majorHAnsi"/>
          <w:iCs w:val="0"/>
          <w:lang w:val="fr-FR"/>
        </w:rPr>
        <w:t>vez</w:t>
      </w:r>
      <w:proofErr w:type="spellEnd"/>
      <w:r w:rsidRPr="002D49BA">
        <w:rPr>
          <w:rFonts w:asciiTheme="majorHAnsi" w:hAnsiTheme="majorHAnsi" w:cstheme="majorHAnsi"/>
          <w:iCs w:val="0"/>
          <w:lang w:val="fr-FR"/>
        </w:rPr>
        <w:t xml:space="preserve"> </w:t>
      </w:r>
      <w:proofErr w:type="spellStart"/>
      <w:r w:rsidRPr="002D49BA">
        <w:rPr>
          <w:rFonts w:asciiTheme="majorHAnsi" w:hAnsiTheme="majorHAnsi" w:cstheme="majorHAnsi"/>
          <w:iCs w:val="0"/>
          <w:lang w:val="fr-FR"/>
        </w:rPr>
        <w:t>curada</w:t>
      </w:r>
      <w:proofErr w:type="spellEnd"/>
      <w:r w:rsidRPr="002D49BA">
        <w:rPr>
          <w:rFonts w:asciiTheme="majorHAnsi" w:hAnsiTheme="majorHAnsi" w:cstheme="majorHAnsi"/>
          <w:iCs w:val="0"/>
          <w:lang w:val="fr-FR"/>
        </w:rPr>
        <w:t xml:space="preserve">, la </w:t>
      </w:r>
      <w:proofErr w:type="spellStart"/>
      <w:r w:rsidRPr="002D49BA">
        <w:rPr>
          <w:rFonts w:asciiTheme="majorHAnsi" w:hAnsiTheme="majorHAnsi" w:cstheme="majorHAnsi"/>
          <w:iCs w:val="0"/>
          <w:lang w:val="fr-FR"/>
        </w:rPr>
        <w:t>acción</w:t>
      </w:r>
      <w:proofErr w:type="spellEnd"/>
      <w:r w:rsidRPr="002D49BA">
        <w:rPr>
          <w:rFonts w:asciiTheme="majorHAnsi" w:hAnsiTheme="majorHAnsi" w:cstheme="majorHAnsi"/>
          <w:iCs w:val="0"/>
          <w:lang w:val="fr-FR"/>
        </w:rPr>
        <w:t xml:space="preserve"> de </w:t>
      </w:r>
      <w:proofErr w:type="spellStart"/>
      <w:r w:rsidRPr="002D49BA">
        <w:rPr>
          <w:rFonts w:asciiTheme="majorHAnsi" w:hAnsiTheme="majorHAnsi" w:cstheme="majorHAnsi"/>
          <w:iCs w:val="0"/>
          <w:lang w:val="fr-FR"/>
        </w:rPr>
        <w:t>curar</w:t>
      </w:r>
      <w:proofErr w:type="spellEnd"/>
      <w:r w:rsidRPr="002D49BA">
        <w:rPr>
          <w:rFonts w:asciiTheme="majorHAnsi" w:hAnsiTheme="majorHAnsi" w:cstheme="majorHAnsi"/>
          <w:iCs w:val="0"/>
          <w:lang w:val="fr-FR"/>
        </w:rPr>
        <w:t xml:space="preserve"> es o </w:t>
      </w:r>
      <w:proofErr w:type="spellStart"/>
      <w:r w:rsidRPr="002D49BA">
        <w:rPr>
          <w:rFonts w:asciiTheme="majorHAnsi" w:hAnsiTheme="majorHAnsi" w:cstheme="majorHAnsi"/>
          <w:iCs w:val="0"/>
          <w:lang w:val="fr-FR"/>
        </w:rPr>
        <w:t>crea</w:t>
      </w:r>
      <w:proofErr w:type="spellEnd"/>
      <w:r w:rsidRPr="002D49BA">
        <w:rPr>
          <w:rFonts w:asciiTheme="majorHAnsi" w:hAnsiTheme="majorHAnsi" w:cstheme="majorHAnsi"/>
          <w:iCs w:val="0"/>
          <w:lang w:val="fr-FR"/>
        </w:rPr>
        <w:t xml:space="preserve"> la inversa de la causa, </w:t>
      </w:r>
      <w:proofErr w:type="spellStart"/>
      <w:r w:rsidRPr="002D49BA">
        <w:rPr>
          <w:rFonts w:asciiTheme="majorHAnsi" w:hAnsiTheme="majorHAnsi" w:cstheme="majorHAnsi"/>
          <w:iCs w:val="0"/>
          <w:lang w:val="fr-FR"/>
        </w:rPr>
        <w:t>curando</w:t>
      </w:r>
      <w:proofErr w:type="spellEnd"/>
      <w:r w:rsidRPr="002D49BA">
        <w:rPr>
          <w:rFonts w:asciiTheme="majorHAnsi" w:hAnsiTheme="majorHAnsi" w:cstheme="majorHAnsi"/>
          <w:iCs w:val="0"/>
          <w:lang w:val="fr-FR"/>
        </w:rPr>
        <w:t xml:space="preserve"> la </w:t>
      </w:r>
      <w:proofErr w:type="spellStart"/>
      <w:r>
        <w:rPr>
          <w:rFonts w:asciiTheme="majorHAnsi" w:hAnsiTheme="majorHAnsi" w:cstheme="majorHAnsi"/>
          <w:iCs w:val="0"/>
          <w:lang w:val="fr-FR"/>
        </w:rPr>
        <w:t>dolencia</w:t>
      </w:r>
      <w:proofErr w:type="spellEnd"/>
      <w:r w:rsidRPr="002D49BA">
        <w:rPr>
          <w:rFonts w:asciiTheme="majorHAnsi" w:hAnsiTheme="majorHAnsi" w:cstheme="majorHAnsi"/>
          <w:iCs w:val="0"/>
          <w:lang w:val="fr-FR"/>
        </w:rPr>
        <w:t xml:space="preserve">. La causa de </w:t>
      </w:r>
      <w:proofErr w:type="spellStart"/>
      <w:r w:rsidRPr="00A412F5">
        <w:rPr>
          <w:rFonts w:asciiTheme="majorHAnsi" w:hAnsiTheme="majorHAnsi" w:cstheme="majorHAnsi"/>
          <w:iCs w:val="0"/>
          <w:lang w:val="fr-FR"/>
        </w:rPr>
        <w:t>una</w:t>
      </w:r>
      <w:proofErr w:type="spellEnd"/>
      <w:r w:rsidRPr="00A412F5">
        <w:rPr>
          <w:rFonts w:asciiTheme="majorHAnsi" w:hAnsiTheme="majorHAnsi" w:cstheme="majorHAnsi"/>
          <w:iCs w:val="0"/>
          <w:lang w:val="fr-FR"/>
        </w:rPr>
        <w:t xml:space="preserve"> </w:t>
      </w:r>
      <w:proofErr w:type="spellStart"/>
      <w:r w:rsidRPr="00A412F5">
        <w:rPr>
          <w:rFonts w:asciiTheme="majorHAnsi" w:hAnsiTheme="majorHAnsi" w:cstheme="majorHAnsi"/>
          <w:iCs w:val="0"/>
          <w:lang w:val="fr-FR"/>
        </w:rPr>
        <w:t>dolencia</w:t>
      </w:r>
      <w:proofErr w:type="spellEnd"/>
      <w:r w:rsidRPr="00A412F5">
        <w:rPr>
          <w:rFonts w:asciiTheme="majorHAnsi" w:hAnsiTheme="majorHAnsi" w:cstheme="majorHAnsi"/>
          <w:iCs w:val="0"/>
          <w:lang w:val="fr-FR"/>
        </w:rPr>
        <w:t xml:space="preserve"> </w:t>
      </w:r>
      <w:proofErr w:type="spellStart"/>
      <w:r w:rsidRPr="00A412F5">
        <w:rPr>
          <w:rFonts w:asciiTheme="majorHAnsi" w:hAnsiTheme="majorHAnsi" w:cstheme="majorHAnsi"/>
          <w:iCs w:val="0"/>
          <w:lang w:val="fr-FR"/>
        </w:rPr>
        <w:t>elemental</w:t>
      </w:r>
      <w:proofErr w:type="spellEnd"/>
      <w:r w:rsidRPr="002D49BA">
        <w:rPr>
          <w:rFonts w:asciiTheme="majorHAnsi" w:hAnsiTheme="majorHAnsi" w:cstheme="majorHAnsi"/>
          <w:iCs w:val="0"/>
          <w:lang w:val="fr-FR"/>
        </w:rPr>
        <w:t xml:space="preserve"> se </w:t>
      </w:r>
      <w:proofErr w:type="spellStart"/>
      <w:r w:rsidRPr="002D49BA">
        <w:rPr>
          <w:rFonts w:asciiTheme="majorHAnsi" w:hAnsiTheme="majorHAnsi" w:cstheme="majorHAnsi"/>
          <w:iCs w:val="0"/>
          <w:lang w:val="fr-FR"/>
        </w:rPr>
        <w:t>prueba</w:t>
      </w:r>
      <w:proofErr w:type="spellEnd"/>
      <w:r w:rsidRPr="002D49BA">
        <w:rPr>
          <w:rFonts w:asciiTheme="majorHAnsi" w:hAnsiTheme="majorHAnsi" w:cstheme="majorHAnsi"/>
          <w:iCs w:val="0"/>
          <w:lang w:val="fr-FR"/>
        </w:rPr>
        <w:t xml:space="preserve"> </w:t>
      </w:r>
      <w:proofErr w:type="spellStart"/>
      <w:r w:rsidRPr="002D49BA">
        <w:rPr>
          <w:rFonts w:asciiTheme="majorHAnsi" w:hAnsiTheme="majorHAnsi" w:cstheme="majorHAnsi"/>
          <w:iCs w:val="0"/>
          <w:lang w:val="fr-FR"/>
        </w:rPr>
        <w:t>mediante</w:t>
      </w:r>
      <w:proofErr w:type="spellEnd"/>
      <w:r w:rsidRPr="002D49BA">
        <w:rPr>
          <w:rFonts w:asciiTheme="majorHAnsi" w:hAnsiTheme="majorHAnsi" w:cstheme="majorHAnsi"/>
          <w:iCs w:val="0"/>
          <w:lang w:val="fr-FR"/>
        </w:rPr>
        <w:t xml:space="preserve"> </w:t>
      </w:r>
      <w:proofErr w:type="spellStart"/>
      <w:r w:rsidRPr="002D49BA">
        <w:rPr>
          <w:rFonts w:asciiTheme="majorHAnsi" w:hAnsiTheme="majorHAnsi" w:cstheme="majorHAnsi"/>
          <w:iCs w:val="0"/>
          <w:lang w:val="fr-FR"/>
        </w:rPr>
        <w:t>una</w:t>
      </w:r>
      <w:proofErr w:type="spellEnd"/>
      <w:r w:rsidRPr="002D49BA">
        <w:rPr>
          <w:rFonts w:asciiTheme="majorHAnsi" w:hAnsiTheme="majorHAnsi" w:cstheme="majorHAnsi"/>
          <w:iCs w:val="0"/>
          <w:lang w:val="fr-FR"/>
        </w:rPr>
        <w:t xml:space="preserve"> </w:t>
      </w:r>
      <w:proofErr w:type="spellStart"/>
      <w:r w:rsidRPr="002D49BA">
        <w:rPr>
          <w:rFonts w:asciiTheme="majorHAnsi" w:hAnsiTheme="majorHAnsi" w:cstheme="majorHAnsi"/>
          <w:iCs w:val="0"/>
          <w:lang w:val="fr-FR"/>
        </w:rPr>
        <w:t>acción</w:t>
      </w:r>
      <w:proofErr w:type="spellEnd"/>
      <w:r w:rsidRPr="002D49BA">
        <w:rPr>
          <w:rFonts w:asciiTheme="majorHAnsi" w:hAnsiTheme="majorHAnsi" w:cstheme="majorHAnsi"/>
          <w:iCs w:val="0"/>
          <w:lang w:val="fr-FR"/>
        </w:rPr>
        <w:t xml:space="preserve"> </w:t>
      </w:r>
      <w:proofErr w:type="spellStart"/>
      <w:r w:rsidRPr="002D49BA">
        <w:rPr>
          <w:rFonts w:asciiTheme="majorHAnsi" w:hAnsiTheme="majorHAnsi" w:cstheme="majorHAnsi"/>
          <w:iCs w:val="0"/>
          <w:lang w:val="fr-FR"/>
        </w:rPr>
        <w:t>curativa</w:t>
      </w:r>
      <w:proofErr w:type="spellEnd"/>
      <w:r w:rsidRPr="002D49BA">
        <w:rPr>
          <w:rFonts w:asciiTheme="majorHAnsi" w:hAnsiTheme="majorHAnsi" w:cstheme="majorHAnsi"/>
          <w:iCs w:val="0"/>
          <w:lang w:val="fr-FR"/>
        </w:rPr>
        <w:t xml:space="preserve"> que </w:t>
      </w:r>
      <w:proofErr w:type="spellStart"/>
      <w:r w:rsidRPr="002D49BA">
        <w:rPr>
          <w:rFonts w:asciiTheme="majorHAnsi" w:hAnsiTheme="majorHAnsi" w:cstheme="majorHAnsi"/>
          <w:iCs w:val="0"/>
          <w:lang w:val="fr-FR"/>
        </w:rPr>
        <w:t>tiene</w:t>
      </w:r>
      <w:proofErr w:type="spellEnd"/>
      <w:r w:rsidRPr="002D49BA">
        <w:rPr>
          <w:rFonts w:asciiTheme="majorHAnsi" w:hAnsiTheme="majorHAnsi" w:cstheme="majorHAnsi"/>
          <w:iCs w:val="0"/>
          <w:lang w:val="fr-FR"/>
        </w:rPr>
        <w:t xml:space="preserve"> </w:t>
      </w:r>
      <w:proofErr w:type="spellStart"/>
      <w:r w:rsidRPr="002D49BA">
        <w:rPr>
          <w:rFonts w:asciiTheme="majorHAnsi" w:hAnsiTheme="majorHAnsi" w:cstheme="majorHAnsi"/>
          <w:iCs w:val="0"/>
          <w:lang w:val="fr-FR"/>
        </w:rPr>
        <w:t>éxito</w:t>
      </w:r>
      <w:proofErr w:type="spellEnd"/>
      <w:r w:rsidRPr="002D49BA">
        <w:rPr>
          <w:rFonts w:asciiTheme="majorHAnsi" w:hAnsiTheme="majorHAnsi" w:cstheme="majorHAnsi"/>
          <w:iCs w:val="0"/>
          <w:lang w:val="fr-FR"/>
        </w:rPr>
        <w:t xml:space="preserve"> al </w:t>
      </w:r>
      <w:proofErr w:type="spellStart"/>
      <w:r w:rsidRPr="002D49BA">
        <w:rPr>
          <w:rFonts w:asciiTheme="majorHAnsi" w:hAnsiTheme="majorHAnsi" w:cstheme="majorHAnsi"/>
          <w:iCs w:val="0"/>
          <w:lang w:val="fr-FR"/>
        </w:rPr>
        <w:t>abordar</w:t>
      </w:r>
      <w:proofErr w:type="spellEnd"/>
      <w:r w:rsidRPr="002D49BA">
        <w:rPr>
          <w:rFonts w:asciiTheme="majorHAnsi" w:hAnsiTheme="majorHAnsi" w:cstheme="majorHAnsi"/>
          <w:iCs w:val="0"/>
          <w:lang w:val="fr-FR"/>
        </w:rPr>
        <w:t xml:space="preserve"> </w:t>
      </w:r>
      <w:proofErr w:type="spellStart"/>
      <w:r w:rsidRPr="002D49BA">
        <w:rPr>
          <w:rFonts w:asciiTheme="majorHAnsi" w:hAnsiTheme="majorHAnsi" w:cstheme="majorHAnsi"/>
          <w:iCs w:val="0"/>
          <w:lang w:val="fr-FR"/>
        </w:rPr>
        <w:t>esa</w:t>
      </w:r>
      <w:proofErr w:type="spellEnd"/>
      <w:r w:rsidRPr="002D49BA">
        <w:rPr>
          <w:rFonts w:asciiTheme="majorHAnsi" w:hAnsiTheme="majorHAnsi" w:cstheme="majorHAnsi"/>
          <w:iCs w:val="0"/>
          <w:lang w:val="fr-FR"/>
        </w:rPr>
        <w:t xml:space="preserve"> causa</w:t>
      </w:r>
      <w:r w:rsidRPr="002D49BA">
        <w:rPr>
          <w:rFonts w:asciiTheme="majorHAnsi" w:hAnsiTheme="majorHAnsi" w:cstheme="majorHAnsi"/>
          <w:b/>
          <w:bCs/>
          <w:iCs w:val="0"/>
          <w:lang w:val="fr-FR"/>
        </w:rPr>
        <w:t>.</w:t>
      </w:r>
    </w:p>
    <w:p w14:paraId="4346EBA2" w14:textId="77777777" w:rsidR="0076350B" w:rsidRPr="00425F8A" w:rsidRDefault="0076350B" w:rsidP="0076350B">
      <w:pPr>
        <w:pStyle w:val="CSP-FrontMatterBodyText"/>
        <w:jc w:val="both"/>
        <w:rPr>
          <w:rFonts w:asciiTheme="majorHAnsi" w:hAnsiTheme="majorHAnsi" w:cstheme="majorHAnsi"/>
          <w:iCs w:val="0"/>
          <w:lang w:val="fr-FR"/>
        </w:rPr>
      </w:pPr>
    </w:p>
    <w:p w14:paraId="12CA823E" w14:textId="77777777" w:rsidR="0076350B" w:rsidRDefault="0076350B" w:rsidP="0076350B">
      <w:pPr>
        <w:pStyle w:val="CSP-FrontMatterBodyText"/>
        <w:ind w:left="720"/>
        <w:jc w:val="both"/>
        <w:rPr>
          <w:rFonts w:asciiTheme="majorHAnsi" w:hAnsiTheme="majorHAnsi" w:cstheme="majorHAnsi"/>
          <w:iCs w:val="0"/>
          <w:lang w:val="fr-FR"/>
        </w:rPr>
      </w:pPr>
      <w:proofErr w:type="spellStart"/>
      <w:proofErr w:type="gramStart"/>
      <w:r w:rsidRPr="00A87F8B">
        <w:rPr>
          <w:rFonts w:asciiTheme="majorHAnsi" w:hAnsiTheme="majorHAnsi" w:cstheme="majorHAnsi"/>
          <w:b/>
          <w:bCs/>
          <w:iCs w:val="0"/>
          <w:lang w:val="fr-FR"/>
        </w:rPr>
        <w:t>atributo</w:t>
      </w:r>
      <w:proofErr w:type="spellEnd"/>
      <w:proofErr w:type="gramEnd"/>
      <w:r w:rsidRPr="00A87F8B">
        <w:rPr>
          <w:rFonts w:asciiTheme="majorHAnsi" w:hAnsiTheme="majorHAnsi" w:cstheme="majorHAnsi"/>
          <w:b/>
          <w:bCs/>
          <w:iCs w:val="0"/>
          <w:lang w:val="fr-FR"/>
        </w:rPr>
        <w:t xml:space="preserve"> causa: </w:t>
      </w:r>
      <w:r w:rsidRPr="00A87F8B">
        <w:rPr>
          <w:rFonts w:asciiTheme="majorHAnsi" w:hAnsiTheme="majorHAnsi" w:cstheme="majorHAnsi"/>
          <w:iCs w:val="0"/>
          <w:lang w:val="fr-FR"/>
        </w:rPr>
        <w:t xml:space="preserve">un </w:t>
      </w:r>
      <w:proofErr w:type="spellStart"/>
      <w:r w:rsidRPr="00A87F8B">
        <w:rPr>
          <w:rFonts w:asciiTheme="majorHAnsi" w:hAnsiTheme="majorHAnsi" w:cstheme="majorHAnsi"/>
          <w:iCs w:val="0"/>
          <w:lang w:val="fr-FR"/>
        </w:rPr>
        <w:t>atributo</w:t>
      </w:r>
      <w:proofErr w:type="spellEnd"/>
      <w:r w:rsidRPr="00A87F8B">
        <w:rPr>
          <w:rFonts w:asciiTheme="majorHAnsi" w:hAnsiTheme="majorHAnsi" w:cstheme="majorHAnsi"/>
          <w:iCs w:val="0"/>
          <w:lang w:val="fr-FR"/>
        </w:rPr>
        <w:t xml:space="preserve"> causa de </w:t>
      </w:r>
      <w:proofErr w:type="spellStart"/>
      <w:r>
        <w:rPr>
          <w:rFonts w:asciiTheme="majorHAnsi" w:hAnsiTheme="majorHAnsi" w:cstheme="majorHAnsi"/>
          <w:iCs w:val="0"/>
          <w:lang w:val="fr-FR"/>
        </w:rPr>
        <w:t>dolencia</w:t>
      </w:r>
      <w:proofErr w:type="spellEnd"/>
      <w:r w:rsidRPr="00A87F8B">
        <w:rPr>
          <w:rFonts w:asciiTheme="majorHAnsi" w:hAnsiTheme="majorHAnsi" w:cstheme="majorHAnsi"/>
          <w:iCs w:val="0"/>
          <w:lang w:val="fr-FR"/>
        </w:rPr>
        <w:t xml:space="preserve"> es un </w:t>
      </w:r>
      <w:proofErr w:type="spellStart"/>
      <w:r w:rsidRPr="00A87F8B">
        <w:rPr>
          <w:rFonts w:asciiTheme="majorHAnsi" w:hAnsiTheme="majorHAnsi" w:cstheme="majorHAnsi"/>
          <w:iCs w:val="0"/>
          <w:lang w:val="fr-FR"/>
        </w:rPr>
        <w:t>sustantivo</w:t>
      </w:r>
      <w:proofErr w:type="spellEnd"/>
      <w:r w:rsidRPr="00A87F8B">
        <w:rPr>
          <w:rFonts w:asciiTheme="majorHAnsi" w:hAnsiTheme="majorHAnsi" w:cstheme="majorHAnsi"/>
          <w:iCs w:val="0"/>
          <w:lang w:val="fr-FR"/>
        </w:rPr>
        <w:t xml:space="preserve">, un algo que, </w:t>
      </w:r>
      <w:proofErr w:type="spellStart"/>
      <w:r w:rsidRPr="00A87F8B">
        <w:rPr>
          <w:rFonts w:asciiTheme="majorHAnsi" w:hAnsiTheme="majorHAnsi" w:cstheme="majorHAnsi"/>
          <w:iCs w:val="0"/>
          <w:lang w:val="fr-FR"/>
        </w:rPr>
        <w:t>por</w:t>
      </w:r>
      <w:proofErr w:type="spellEnd"/>
      <w:r w:rsidRPr="00A87F8B">
        <w:rPr>
          <w:rFonts w:asciiTheme="majorHAnsi" w:hAnsiTheme="majorHAnsi" w:cstheme="majorHAnsi"/>
          <w:iCs w:val="0"/>
          <w:lang w:val="fr-FR"/>
        </w:rPr>
        <w:t xml:space="preserve"> su </w:t>
      </w:r>
      <w:proofErr w:type="spellStart"/>
      <w:r w:rsidRPr="00A87F8B">
        <w:rPr>
          <w:rFonts w:asciiTheme="majorHAnsi" w:hAnsiTheme="majorHAnsi" w:cstheme="majorHAnsi"/>
          <w:iCs w:val="0"/>
          <w:lang w:val="fr-FR"/>
        </w:rPr>
        <w:t>presencia</w:t>
      </w:r>
      <w:proofErr w:type="spellEnd"/>
      <w:r w:rsidRPr="00A87F8B">
        <w:rPr>
          <w:rFonts w:asciiTheme="majorHAnsi" w:hAnsiTheme="majorHAnsi" w:cstheme="majorHAnsi"/>
          <w:iCs w:val="0"/>
          <w:lang w:val="fr-FR"/>
        </w:rPr>
        <w:t xml:space="preserve"> o </w:t>
      </w:r>
      <w:proofErr w:type="spellStart"/>
      <w:r w:rsidRPr="00A87F8B">
        <w:rPr>
          <w:rFonts w:asciiTheme="majorHAnsi" w:hAnsiTheme="majorHAnsi" w:cstheme="majorHAnsi"/>
          <w:iCs w:val="0"/>
          <w:lang w:val="fr-FR"/>
        </w:rPr>
        <w:t>ausencia</w:t>
      </w:r>
      <w:proofErr w:type="spellEnd"/>
      <w:r w:rsidRPr="00A87F8B">
        <w:rPr>
          <w:rFonts w:asciiTheme="majorHAnsi" w:hAnsiTheme="majorHAnsi" w:cstheme="majorHAnsi"/>
          <w:iCs w:val="0"/>
          <w:lang w:val="fr-FR"/>
        </w:rPr>
        <w:t xml:space="preserve">, es responsable de </w:t>
      </w:r>
      <w:proofErr w:type="spellStart"/>
      <w:r w:rsidRPr="00A87F8B">
        <w:rPr>
          <w:rFonts w:asciiTheme="majorHAnsi" w:hAnsiTheme="majorHAnsi" w:cstheme="majorHAnsi"/>
          <w:iCs w:val="0"/>
          <w:lang w:val="fr-FR"/>
        </w:rPr>
        <w:t>causar</w:t>
      </w:r>
      <w:proofErr w:type="spellEnd"/>
      <w:r w:rsidRPr="00A87F8B">
        <w:rPr>
          <w:rFonts w:asciiTheme="majorHAnsi" w:hAnsiTheme="majorHAnsi" w:cstheme="majorHAnsi"/>
          <w:iCs w:val="0"/>
          <w:lang w:val="fr-FR"/>
        </w:rPr>
        <w:t xml:space="preserve"> la </w:t>
      </w:r>
      <w:proofErr w:type="spellStart"/>
      <w:r>
        <w:rPr>
          <w:rFonts w:asciiTheme="majorHAnsi" w:hAnsiTheme="majorHAnsi" w:cstheme="majorHAnsi"/>
          <w:iCs w:val="0"/>
          <w:lang w:val="fr-FR"/>
        </w:rPr>
        <w:t>dolencia</w:t>
      </w:r>
      <w:proofErr w:type="spellEnd"/>
      <w:r w:rsidRPr="00A87F8B">
        <w:rPr>
          <w:rFonts w:asciiTheme="majorHAnsi" w:hAnsiTheme="majorHAnsi" w:cstheme="majorHAnsi"/>
          <w:iCs w:val="0"/>
          <w:lang w:val="fr-FR"/>
        </w:rPr>
        <w:t xml:space="preserve">. La causa se </w:t>
      </w:r>
      <w:proofErr w:type="spellStart"/>
      <w:r w:rsidRPr="00A87F8B">
        <w:rPr>
          <w:rFonts w:asciiTheme="majorHAnsi" w:hAnsiTheme="majorHAnsi" w:cstheme="majorHAnsi"/>
          <w:iCs w:val="0"/>
          <w:lang w:val="fr-FR"/>
        </w:rPr>
        <w:t>prueba</w:t>
      </w:r>
      <w:proofErr w:type="spellEnd"/>
      <w:r w:rsidRPr="00A87F8B">
        <w:rPr>
          <w:rFonts w:asciiTheme="majorHAnsi" w:hAnsiTheme="majorHAnsi" w:cstheme="majorHAnsi"/>
          <w:iCs w:val="0"/>
          <w:lang w:val="fr-FR"/>
        </w:rPr>
        <w:t xml:space="preserve"> </w:t>
      </w:r>
      <w:proofErr w:type="spellStart"/>
      <w:r w:rsidRPr="00A87F8B">
        <w:rPr>
          <w:rFonts w:asciiTheme="majorHAnsi" w:hAnsiTheme="majorHAnsi" w:cstheme="majorHAnsi"/>
          <w:iCs w:val="0"/>
          <w:lang w:val="fr-FR"/>
        </w:rPr>
        <w:t>mediante</w:t>
      </w:r>
      <w:proofErr w:type="spellEnd"/>
      <w:r w:rsidRPr="00A87F8B">
        <w:rPr>
          <w:rFonts w:asciiTheme="majorHAnsi" w:hAnsiTheme="majorHAnsi" w:cstheme="majorHAnsi"/>
          <w:iCs w:val="0"/>
          <w:lang w:val="fr-FR"/>
        </w:rPr>
        <w:t xml:space="preserve"> </w:t>
      </w:r>
      <w:proofErr w:type="spellStart"/>
      <w:r w:rsidRPr="00A87F8B">
        <w:rPr>
          <w:rFonts w:asciiTheme="majorHAnsi" w:hAnsiTheme="majorHAnsi" w:cstheme="majorHAnsi"/>
          <w:iCs w:val="0"/>
          <w:lang w:val="fr-FR"/>
        </w:rPr>
        <w:t>una</w:t>
      </w:r>
      <w:proofErr w:type="spellEnd"/>
      <w:r w:rsidRPr="00A87F8B">
        <w:rPr>
          <w:rFonts w:asciiTheme="majorHAnsi" w:hAnsiTheme="majorHAnsi" w:cstheme="majorHAnsi"/>
          <w:iCs w:val="0"/>
          <w:lang w:val="fr-FR"/>
        </w:rPr>
        <w:t xml:space="preserve"> </w:t>
      </w:r>
      <w:proofErr w:type="spellStart"/>
      <w:r w:rsidRPr="00A87F8B">
        <w:rPr>
          <w:rFonts w:asciiTheme="majorHAnsi" w:hAnsiTheme="majorHAnsi" w:cstheme="majorHAnsi"/>
          <w:iCs w:val="0"/>
          <w:lang w:val="fr-FR"/>
        </w:rPr>
        <w:t>acción</w:t>
      </w:r>
      <w:proofErr w:type="spellEnd"/>
      <w:r w:rsidRPr="00A87F8B">
        <w:rPr>
          <w:rFonts w:asciiTheme="majorHAnsi" w:hAnsiTheme="majorHAnsi" w:cstheme="majorHAnsi"/>
          <w:iCs w:val="0"/>
          <w:lang w:val="fr-FR"/>
        </w:rPr>
        <w:t xml:space="preserve"> </w:t>
      </w:r>
      <w:proofErr w:type="spellStart"/>
      <w:r w:rsidRPr="00A87F8B">
        <w:rPr>
          <w:rFonts w:asciiTheme="majorHAnsi" w:hAnsiTheme="majorHAnsi" w:cstheme="majorHAnsi"/>
          <w:iCs w:val="0"/>
          <w:lang w:val="fr-FR"/>
        </w:rPr>
        <w:t>curativa</w:t>
      </w:r>
      <w:proofErr w:type="spellEnd"/>
      <w:r w:rsidRPr="00A87F8B">
        <w:rPr>
          <w:rFonts w:asciiTheme="majorHAnsi" w:hAnsiTheme="majorHAnsi" w:cstheme="majorHAnsi"/>
          <w:iCs w:val="0"/>
          <w:lang w:val="fr-FR"/>
        </w:rPr>
        <w:t xml:space="preserve"> que </w:t>
      </w:r>
      <w:proofErr w:type="spellStart"/>
      <w:r w:rsidRPr="00A87F8B">
        <w:rPr>
          <w:rFonts w:asciiTheme="majorHAnsi" w:hAnsiTheme="majorHAnsi" w:cstheme="majorHAnsi"/>
          <w:iCs w:val="0"/>
          <w:lang w:val="fr-FR"/>
        </w:rPr>
        <w:t>cambia</w:t>
      </w:r>
      <w:proofErr w:type="spellEnd"/>
      <w:r w:rsidRPr="00A87F8B">
        <w:rPr>
          <w:rFonts w:asciiTheme="majorHAnsi" w:hAnsiTheme="majorHAnsi" w:cstheme="majorHAnsi"/>
          <w:iCs w:val="0"/>
          <w:lang w:val="fr-FR"/>
        </w:rPr>
        <w:t xml:space="preserve"> el </w:t>
      </w:r>
      <w:proofErr w:type="spellStart"/>
      <w:r w:rsidRPr="00A87F8B">
        <w:rPr>
          <w:rFonts w:asciiTheme="majorHAnsi" w:hAnsiTheme="majorHAnsi" w:cstheme="majorHAnsi"/>
          <w:iCs w:val="0"/>
          <w:lang w:val="fr-FR"/>
        </w:rPr>
        <w:t>atributo</w:t>
      </w:r>
      <w:proofErr w:type="spellEnd"/>
      <w:r w:rsidRPr="00A87F8B">
        <w:rPr>
          <w:rFonts w:asciiTheme="majorHAnsi" w:hAnsiTheme="majorHAnsi" w:cstheme="majorHAnsi"/>
          <w:iCs w:val="0"/>
          <w:lang w:val="fr-FR"/>
        </w:rPr>
        <w:t xml:space="preserve"> causal.</w:t>
      </w:r>
    </w:p>
    <w:p w14:paraId="4077BF0F" w14:textId="77777777" w:rsidR="006A526F" w:rsidRDefault="006A526F" w:rsidP="006A526F">
      <w:pPr>
        <w:pStyle w:val="CSP-FrontMatterBodyText"/>
        <w:ind w:left="720"/>
        <w:jc w:val="both"/>
        <w:rPr>
          <w:rFonts w:asciiTheme="majorHAnsi" w:hAnsiTheme="majorHAnsi" w:cstheme="majorHAnsi"/>
          <w:b/>
          <w:bCs/>
          <w:iCs w:val="0"/>
          <w:lang w:val="fr-FR"/>
        </w:rPr>
      </w:pPr>
    </w:p>
    <w:p w14:paraId="08CBBBC2" w14:textId="2A48A892" w:rsidR="006A526F" w:rsidRDefault="006A526F" w:rsidP="006A526F">
      <w:pPr>
        <w:pStyle w:val="CSP-FrontMatterBodyText"/>
        <w:ind w:left="720"/>
        <w:jc w:val="both"/>
        <w:rPr>
          <w:rFonts w:asciiTheme="majorHAnsi" w:hAnsiTheme="majorHAnsi" w:cstheme="majorHAnsi"/>
          <w:iCs w:val="0"/>
          <w:lang w:val="fr-FR"/>
        </w:rPr>
      </w:pPr>
      <w:proofErr w:type="gramStart"/>
      <w:r w:rsidRPr="00A87F8B">
        <w:rPr>
          <w:rFonts w:asciiTheme="majorHAnsi" w:hAnsiTheme="majorHAnsi" w:cstheme="majorHAnsi"/>
          <w:b/>
          <w:bCs/>
          <w:iCs w:val="0"/>
          <w:lang w:val="fr-FR"/>
        </w:rPr>
        <w:t>causa</w:t>
      </w:r>
      <w:proofErr w:type="gramEnd"/>
      <w:r w:rsidRPr="00A87F8B">
        <w:rPr>
          <w:rFonts w:asciiTheme="majorHAnsi" w:hAnsiTheme="majorHAnsi" w:cstheme="majorHAnsi"/>
          <w:b/>
          <w:bCs/>
          <w:iCs w:val="0"/>
          <w:lang w:val="fr-FR"/>
        </w:rPr>
        <w:t xml:space="preserve"> </w:t>
      </w:r>
      <w:proofErr w:type="spellStart"/>
      <w:r w:rsidRPr="00A87F8B">
        <w:rPr>
          <w:rFonts w:asciiTheme="majorHAnsi" w:hAnsiTheme="majorHAnsi" w:cstheme="majorHAnsi"/>
          <w:b/>
          <w:bCs/>
          <w:iCs w:val="0"/>
          <w:lang w:val="fr-FR"/>
        </w:rPr>
        <w:t>ambiental</w:t>
      </w:r>
      <w:proofErr w:type="spellEnd"/>
      <w:r w:rsidRPr="00A87F8B">
        <w:rPr>
          <w:rFonts w:asciiTheme="majorHAnsi" w:hAnsiTheme="majorHAnsi" w:cstheme="majorHAnsi"/>
          <w:b/>
          <w:bCs/>
          <w:iCs w:val="0"/>
          <w:lang w:val="fr-FR"/>
        </w:rPr>
        <w:t xml:space="preserve">: </w:t>
      </w:r>
      <w:r w:rsidRPr="006C22A7">
        <w:rPr>
          <w:rFonts w:asciiTheme="majorHAnsi" w:hAnsiTheme="majorHAnsi" w:cstheme="majorHAnsi"/>
          <w:iCs w:val="0"/>
          <w:lang w:val="fr-FR"/>
        </w:rPr>
        <w:t xml:space="preserve">un </w:t>
      </w:r>
      <w:proofErr w:type="spellStart"/>
      <w:r w:rsidRPr="006C22A7">
        <w:rPr>
          <w:rFonts w:asciiTheme="majorHAnsi" w:hAnsiTheme="majorHAnsi" w:cstheme="majorHAnsi"/>
          <w:iCs w:val="0"/>
          <w:lang w:val="fr-FR"/>
        </w:rPr>
        <w:t>atributo</w:t>
      </w:r>
      <w:proofErr w:type="spellEnd"/>
      <w:r w:rsidRPr="006C22A7">
        <w:rPr>
          <w:rFonts w:asciiTheme="majorHAnsi" w:hAnsiTheme="majorHAnsi" w:cstheme="majorHAnsi"/>
          <w:iCs w:val="0"/>
          <w:lang w:val="fr-FR"/>
        </w:rPr>
        <w:t xml:space="preserve"> o </w:t>
      </w:r>
      <w:proofErr w:type="spellStart"/>
      <w:r w:rsidRPr="006C22A7">
        <w:rPr>
          <w:rFonts w:asciiTheme="majorHAnsi" w:hAnsiTheme="majorHAnsi" w:cstheme="majorHAnsi"/>
          <w:iCs w:val="0"/>
          <w:lang w:val="fr-FR"/>
        </w:rPr>
        <w:t>proceso</w:t>
      </w:r>
      <w:proofErr w:type="spellEnd"/>
      <w:r w:rsidRPr="00A40169">
        <w:rPr>
          <w:rFonts w:asciiTheme="majorHAnsi" w:hAnsiTheme="majorHAnsi" w:cstheme="majorHAnsi"/>
          <w:iCs w:val="0"/>
          <w:lang w:val="fr-FR"/>
        </w:rPr>
        <w:t xml:space="preserve"> de </w:t>
      </w:r>
      <w:proofErr w:type="spellStart"/>
      <w:r w:rsidRPr="00A40169">
        <w:rPr>
          <w:rFonts w:asciiTheme="majorHAnsi" w:hAnsiTheme="majorHAnsi" w:cstheme="majorHAnsi"/>
          <w:iCs w:val="0"/>
          <w:lang w:val="fr-FR"/>
        </w:rPr>
        <w:t>entornos</w:t>
      </w:r>
      <w:proofErr w:type="spellEnd"/>
      <w:r w:rsidRPr="00A40169">
        <w:rPr>
          <w:rFonts w:asciiTheme="majorHAnsi" w:hAnsiTheme="majorHAnsi" w:cstheme="majorHAnsi"/>
          <w:iCs w:val="0"/>
          <w:lang w:val="fr-FR"/>
        </w:rPr>
        <w:t xml:space="preserve"> </w:t>
      </w:r>
      <w:proofErr w:type="spellStart"/>
      <w:r w:rsidRPr="00A40169">
        <w:rPr>
          <w:rFonts w:asciiTheme="majorHAnsi" w:hAnsiTheme="majorHAnsi" w:cstheme="majorHAnsi"/>
          <w:iCs w:val="0"/>
          <w:lang w:val="fr-FR"/>
        </w:rPr>
        <w:t>internos</w:t>
      </w:r>
      <w:proofErr w:type="spellEnd"/>
      <w:r w:rsidRPr="00A40169">
        <w:rPr>
          <w:rFonts w:asciiTheme="majorHAnsi" w:hAnsiTheme="majorHAnsi" w:cstheme="majorHAnsi"/>
          <w:iCs w:val="0"/>
          <w:lang w:val="fr-FR"/>
        </w:rPr>
        <w:t xml:space="preserve"> </w:t>
      </w:r>
      <w:r>
        <w:rPr>
          <w:rFonts w:asciiTheme="majorHAnsi" w:hAnsiTheme="majorHAnsi" w:cstheme="majorHAnsi"/>
          <w:iCs w:val="0"/>
          <w:lang w:val="fr-FR"/>
        </w:rPr>
        <w:t>(</w:t>
      </w:r>
      <w:proofErr w:type="spellStart"/>
      <w:r w:rsidRPr="00995AB0">
        <w:rPr>
          <w:rFonts w:asciiTheme="majorHAnsi" w:hAnsiTheme="majorHAnsi" w:cstheme="majorHAnsi"/>
          <w:iCs w:val="0"/>
          <w:lang w:val="fr-FR"/>
        </w:rPr>
        <w:t>terreno</w:t>
      </w:r>
      <w:proofErr w:type="spellEnd"/>
      <w:r>
        <w:rPr>
          <w:rFonts w:asciiTheme="majorHAnsi" w:hAnsiTheme="majorHAnsi" w:cstheme="majorHAnsi"/>
          <w:iCs w:val="0"/>
          <w:lang w:val="fr-FR"/>
        </w:rPr>
        <w:t>) o</w:t>
      </w:r>
      <w:r w:rsidRPr="00A40169">
        <w:rPr>
          <w:rFonts w:asciiTheme="majorHAnsi" w:hAnsiTheme="majorHAnsi" w:cstheme="majorHAnsi"/>
          <w:iCs w:val="0"/>
          <w:lang w:val="fr-FR"/>
        </w:rPr>
        <w:t xml:space="preserve"> </w:t>
      </w:r>
      <w:proofErr w:type="spellStart"/>
      <w:r w:rsidRPr="00A40169">
        <w:rPr>
          <w:rFonts w:asciiTheme="majorHAnsi" w:hAnsiTheme="majorHAnsi" w:cstheme="majorHAnsi"/>
          <w:iCs w:val="0"/>
          <w:lang w:val="fr-FR"/>
        </w:rPr>
        <w:t>externos</w:t>
      </w:r>
      <w:proofErr w:type="spellEnd"/>
      <w:r w:rsidRPr="006C22A7">
        <w:rPr>
          <w:rFonts w:asciiTheme="majorHAnsi" w:hAnsiTheme="majorHAnsi" w:cstheme="majorHAnsi"/>
          <w:iCs w:val="0"/>
          <w:lang w:val="fr-FR"/>
        </w:rPr>
        <w:t xml:space="preserve"> que causa </w:t>
      </w:r>
      <w:proofErr w:type="spellStart"/>
      <w:r w:rsidRPr="006C22A7">
        <w:rPr>
          <w:rFonts w:asciiTheme="majorHAnsi" w:hAnsiTheme="majorHAnsi" w:cstheme="majorHAnsi"/>
          <w:iCs w:val="0"/>
          <w:lang w:val="fr-FR"/>
        </w:rPr>
        <w:t>una</w:t>
      </w:r>
      <w:proofErr w:type="spellEnd"/>
      <w:r w:rsidRPr="006C22A7">
        <w:rPr>
          <w:rFonts w:asciiTheme="majorHAnsi" w:hAnsiTheme="majorHAnsi" w:cstheme="majorHAnsi"/>
          <w:iCs w:val="0"/>
          <w:lang w:val="fr-FR"/>
        </w:rPr>
        <w:t xml:space="preserve"> </w:t>
      </w:r>
      <w:proofErr w:type="spellStart"/>
      <w:r>
        <w:rPr>
          <w:rFonts w:asciiTheme="majorHAnsi" w:hAnsiTheme="majorHAnsi" w:cstheme="majorHAnsi"/>
          <w:iCs w:val="0"/>
          <w:lang w:val="fr-FR"/>
        </w:rPr>
        <w:t>dolencia</w:t>
      </w:r>
      <w:proofErr w:type="spellEnd"/>
      <w:r w:rsidRPr="006C22A7">
        <w:rPr>
          <w:rFonts w:asciiTheme="majorHAnsi" w:hAnsiTheme="majorHAnsi" w:cstheme="majorHAnsi"/>
          <w:iCs w:val="0"/>
          <w:lang w:val="fr-FR"/>
        </w:rPr>
        <w:t xml:space="preserve">, </w:t>
      </w:r>
      <w:proofErr w:type="spellStart"/>
      <w:r w:rsidRPr="006C22A7">
        <w:rPr>
          <w:rFonts w:asciiTheme="majorHAnsi" w:hAnsiTheme="majorHAnsi" w:cstheme="majorHAnsi"/>
          <w:iCs w:val="0"/>
          <w:lang w:val="fr-FR"/>
        </w:rPr>
        <w:t>tal</w:t>
      </w:r>
      <w:proofErr w:type="spellEnd"/>
      <w:r w:rsidRPr="006C22A7">
        <w:rPr>
          <w:rFonts w:asciiTheme="majorHAnsi" w:hAnsiTheme="majorHAnsi" w:cstheme="majorHAnsi"/>
          <w:iCs w:val="0"/>
          <w:lang w:val="fr-FR"/>
        </w:rPr>
        <w:t xml:space="preserve"> que el </w:t>
      </w:r>
      <w:proofErr w:type="spellStart"/>
      <w:r w:rsidRPr="006C22A7">
        <w:rPr>
          <w:rFonts w:asciiTheme="majorHAnsi" w:hAnsiTheme="majorHAnsi" w:cstheme="majorHAnsi"/>
          <w:iCs w:val="0"/>
          <w:lang w:val="fr-FR"/>
        </w:rPr>
        <w:t>cambio</w:t>
      </w:r>
      <w:proofErr w:type="spellEnd"/>
      <w:r w:rsidRPr="006C22A7">
        <w:rPr>
          <w:rFonts w:asciiTheme="majorHAnsi" w:hAnsiTheme="majorHAnsi" w:cstheme="majorHAnsi"/>
          <w:iCs w:val="0"/>
          <w:lang w:val="fr-FR"/>
        </w:rPr>
        <w:t xml:space="preserve"> de </w:t>
      </w:r>
      <w:proofErr w:type="spellStart"/>
      <w:r w:rsidRPr="006C22A7">
        <w:rPr>
          <w:rFonts w:asciiTheme="majorHAnsi" w:hAnsiTheme="majorHAnsi" w:cstheme="majorHAnsi"/>
          <w:iCs w:val="0"/>
          <w:lang w:val="fr-FR"/>
        </w:rPr>
        <w:t>ese</w:t>
      </w:r>
      <w:proofErr w:type="spellEnd"/>
      <w:r w:rsidRPr="006C22A7">
        <w:rPr>
          <w:rFonts w:asciiTheme="majorHAnsi" w:hAnsiTheme="majorHAnsi" w:cstheme="majorHAnsi"/>
          <w:iCs w:val="0"/>
          <w:lang w:val="fr-FR"/>
        </w:rPr>
        <w:t xml:space="preserve"> </w:t>
      </w:r>
      <w:proofErr w:type="spellStart"/>
      <w:r w:rsidRPr="006C22A7">
        <w:rPr>
          <w:rFonts w:asciiTheme="majorHAnsi" w:hAnsiTheme="majorHAnsi" w:cstheme="majorHAnsi"/>
          <w:iCs w:val="0"/>
          <w:lang w:val="fr-FR"/>
        </w:rPr>
        <w:t>atributo</w:t>
      </w:r>
      <w:proofErr w:type="spellEnd"/>
      <w:r w:rsidRPr="006C22A7">
        <w:rPr>
          <w:rFonts w:asciiTheme="majorHAnsi" w:hAnsiTheme="majorHAnsi" w:cstheme="majorHAnsi"/>
          <w:iCs w:val="0"/>
          <w:lang w:val="fr-FR"/>
        </w:rPr>
        <w:t xml:space="preserve"> o </w:t>
      </w:r>
      <w:proofErr w:type="spellStart"/>
      <w:r w:rsidRPr="006C22A7">
        <w:rPr>
          <w:rFonts w:asciiTheme="majorHAnsi" w:hAnsiTheme="majorHAnsi" w:cstheme="majorHAnsi"/>
          <w:iCs w:val="0"/>
          <w:lang w:val="fr-FR"/>
        </w:rPr>
        <w:t>proceso</w:t>
      </w:r>
      <w:proofErr w:type="spellEnd"/>
      <w:r w:rsidRPr="006C22A7">
        <w:rPr>
          <w:rFonts w:asciiTheme="majorHAnsi" w:hAnsiTheme="majorHAnsi" w:cstheme="majorHAnsi"/>
          <w:iCs w:val="0"/>
          <w:lang w:val="fr-FR"/>
        </w:rPr>
        <w:t xml:space="preserve"> </w:t>
      </w:r>
      <w:proofErr w:type="spellStart"/>
      <w:r w:rsidRPr="006C22A7">
        <w:rPr>
          <w:rFonts w:asciiTheme="majorHAnsi" w:hAnsiTheme="majorHAnsi" w:cstheme="majorHAnsi"/>
          <w:iCs w:val="0"/>
          <w:lang w:val="fr-FR"/>
        </w:rPr>
        <w:t>resulta</w:t>
      </w:r>
      <w:proofErr w:type="spellEnd"/>
      <w:r w:rsidRPr="006C22A7">
        <w:rPr>
          <w:rFonts w:asciiTheme="majorHAnsi" w:hAnsiTheme="majorHAnsi" w:cstheme="majorHAnsi"/>
          <w:iCs w:val="0"/>
          <w:lang w:val="fr-FR"/>
        </w:rPr>
        <w:t xml:space="preserve"> en un </w:t>
      </w:r>
      <w:proofErr w:type="spellStart"/>
      <w:r w:rsidRPr="006C22A7">
        <w:rPr>
          <w:rFonts w:asciiTheme="majorHAnsi" w:hAnsiTheme="majorHAnsi" w:cstheme="majorHAnsi"/>
          <w:iCs w:val="0"/>
          <w:lang w:val="fr-FR"/>
        </w:rPr>
        <w:t>estado</w:t>
      </w:r>
      <w:proofErr w:type="spellEnd"/>
      <w:r w:rsidRPr="006C22A7">
        <w:rPr>
          <w:rFonts w:asciiTheme="majorHAnsi" w:hAnsiTheme="majorHAnsi" w:cstheme="majorHAnsi"/>
          <w:iCs w:val="0"/>
          <w:lang w:val="fr-FR"/>
        </w:rPr>
        <w:t xml:space="preserve"> </w:t>
      </w:r>
      <w:proofErr w:type="spellStart"/>
      <w:r w:rsidRPr="006C22A7">
        <w:rPr>
          <w:rFonts w:asciiTheme="majorHAnsi" w:hAnsiTheme="majorHAnsi" w:cstheme="majorHAnsi"/>
          <w:iCs w:val="0"/>
          <w:lang w:val="fr-FR"/>
        </w:rPr>
        <w:t>curado</w:t>
      </w:r>
      <w:proofErr w:type="spellEnd"/>
      <w:r w:rsidRPr="006C22A7">
        <w:rPr>
          <w:rFonts w:asciiTheme="majorHAnsi" w:hAnsiTheme="majorHAnsi" w:cstheme="majorHAnsi"/>
          <w:iCs w:val="0"/>
          <w:lang w:val="fr-FR"/>
        </w:rPr>
        <w:t>.</w:t>
      </w:r>
    </w:p>
    <w:p w14:paraId="39063FB2" w14:textId="77777777" w:rsidR="0076350B" w:rsidRPr="006A526F" w:rsidRDefault="0076350B" w:rsidP="00215DBF">
      <w:pPr>
        <w:pStyle w:val="CSP-FrontMatterBodyText"/>
        <w:jc w:val="both"/>
        <w:rPr>
          <w:rFonts w:asciiTheme="majorHAnsi" w:hAnsiTheme="majorHAnsi" w:cstheme="majorHAnsi"/>
          <w:b/>
          <w:bCs/>
          <w:iCs w:val="0"/>
          <w:lang w:val="fr-FR"/>
        </w:rPr>
      </w:pPr>
    </w:p>
    <w:p w14:paraId="3FC65473" w14:textId="77777777" w:rsidR="0076350B" w:rsidRPr="002D4369" w:rsidRDefault="0076350B" w:rsidP="0076350B">
      <w:pPr>
        <w:pStyle w:val="CSP-FrontMatterBodyText"/>
        <w:ind w:left="720"/>
        <w:jc w:val="both"/>
        <w:rPr>
          <w:rFonts w:asciiTheme="majorHAnsi" w:hAnsiTheme="majorHAnsi" w:cstheme="majorHAnsi"/>
          <w:iCs w:val="0"/>
          <w:lang w:val="fr-FR"/>
        </w:rPr>
      </w:pPr>
      <w:proofErr w:type="gramStart"/>
      <w:r w:rsidRPr="002D4369">
        <w:rPr>
          <w:rFonts w:asciiTheme="majorHAnsi" w:hAnsiTheme="majorHAnsi" w:cstheme="majorHAnsi"/>
          <w:b/>
          <w:bCs/>
          <w:iCs w:val="0"/>
          <w:lang w:val="fr-FR"/>
        </w:rPr>
        <w:t>causa</w:t>
      </w:r>
      <w:proofErr w:type="gramEnd"/>
      <w:r w:rsidRPr="002D4369">
        <w:rPr>
          <w:rFonts w:asciiTheme="majorHAnsi" w:hAnsiTheme="majorHAnsi" w:cstheme="majorHAnsi"/>
          <w:b/>
          <w:bCs/>
          <w:iCs w:val="0"/>
          <w:lang w:val="fr-FR"/>
        </w:rPr>
        <w:t xml:space="preserve"> corporal: </w:t>
      </w:r>
      <w:r w:rsidRPr="002D4369">
        <w:rPr>
          <w:rFonts w:asciiTheme="majorHAnsi" w:hAnsiTheme="majorHAnsi" w:cstheme="majorHAnsi"/>
          <w:iCs w:val="0"/>
          <w:lang w:val="fr-FR"/>
        </w:rPr>
        <w:t xml:space="preserve">un </w:t>
      </w:r>
      <w:proofErr w:type="spellStart"/>
      <w:r w:rsidRPr="002D4369">
        <w:rPr>
          <w:rFonts w:asciiTheme="majorHAnsi" w:hAnsiTheme="majorHAnsi" w:cstheme="majorHAnsi"/>
          <w:iCs w:val="0"/>
          <w:lang w:val="fr-FR"/>
        </w:rPr>
        <w:t>atributo</w:t>
      </w:r>
      <w:proofErr w:type="spellEnd"/>
      <w:r w:rsidRPr="002D4369">
        <w:rPr>
          <w:rFonts w:asciiTheme="majorHAnsi" w:hAnsiTheme="majorHAnsi" w:cstheme="majorHAnsi"/>
          <w:iCs w:val="0"/>
          <w:lang w:val="fr-FR"/>
        </w:rPr>
        <w:t xml:space="preserve"> o </w:t>
      </w:r>
      <w:proofErr w:type="spellStart"/>
      <w:r w:rsidRPr="002D4369">
        <w:rPr>
          <w:rFonts w:asciiTheme="majorHAnsi" w:hAnsiTheme="majorHAnsi" w:cstheme="majorHAnsi"/>
          <w:iCs w:val="0"/>
          <w:lang w:val="fr-FR"/>
        </w:rPr>
        <w:t>proceso</w:t>
      </w:r>
      <w:proofErr w:type="spellEnd"/>
      <w:r w:rsidRPr="002D4369">
        <w:rPr>
          <w:rFonts w:asciiTheme="majorHAnsi" w:hAnsiTheme="majorHAnsi" w:cstheme="majorHAnsi"/>
          <w:iCs w:val="0"/>
          <w:lang w:val="fr-FR"/>
        </w:rPr>
        <w:t xml:space="preserve"> </w:t>
      </w:r>
      <w:proofErr w:type="spellStart"/>
      <w:r w:rsidRPr="002D4369">
        <w:rPr>
          <w:rFonts w:asciiTheme="majorHAnsi" w:hAnsiTheme="majorHAnsi" w:cstheme="majorHAnsi"/>
          <w:iCs w:val="0"/>
          <w:lang w:val="fr-FR"/>
        </w:rPr>
        <w:t>del</w:t>
      </w:r>
      <w:proofErr w:type="spellEnd"/>
      <w:r w:rsidRPr="002D4369">
        <w:rPr>
          <w:rFonts w:asciiTheme="majorHAnsi" w:hAnsiTheme="majorHAnsi" w:cstheme="majorHAnsi"/>
          <w:iCs w:val="0"/>
          <w:lang w:val="fr-FR"/>
        </w:rPr>
        <w:t xml:space="preserve"> </w:t>
      </w:r>
      <w:proofErr w:type="spellStart"/>
      <w:r w:rsidRPr="002D4369">
        <w:rPr>
          <w:rFonts w:asciiTheme="majorHAnsi" w:hAnsiTheme="majorHAnsi" w:cstheme="majorHAnsi"/>
          <w:iCs w:val="0"/>
          <w:lang w:val="fr-FR"/>
        </w:rPr>
        <w:t>cuerpo</w:t>
      </w:r>
      <w:proofErr w:type="spellEnd"/>
      <w:r w:rsidRPr="002D4369">
        <w:rPr>
          <w:rFonts w:asciiTheme="majorHAnsi" w:hAnsiTheme="majorHAnsi" w:cstheme="majorHAnsi"/>
          <w:iCs w:val="0"/>
          <w:lang w:val="fr-FR"/>
        </w:rPr>
        <w:t xml:space="preserve"> que causa </w:t>
      </w:r>
      <w:proofErr w:type="spellStart"/>
      <w:r w:rsidRPr="002D4369">
        <w:rPr>
          <w:rFonts w:asciiTheme="majorHAnsi" w:hAnsiTheme="majorHAnsi" w:cstheme="majorHAnsi"/>
          <w:iCs w:val="0"/>
          <w:lang w:val="fr-FR"/>
        </w:rPr>
        <w:t>una</w:t>
      </w:r>
      <w:proofErr w:type="spellEnd"/>
      <w:r w:rsidRPr="002D4369">
        <w:rPr>
          <w:rFonts w:asciiTheme="majorHAnsi" w:hAnsiTheme="majorHAnsi" w:cstheme="majorHAnsi"/>
          <w:iCs w:val="0"/>
          <w:lang w:val="fr-FR"/>
        </w:rPr>
        <w:t xml:space="preserve"> </w:t>
      </w:r>
      <w:proofErr w:type="spellStart"/>
      <w:r w:rsidRPr="002D4369">
        <w:rPr>
          <w:rFonts w:asciiTheme="majorHAnsi" w:hAnsiTheme="majorHAnsi" w:cstheme="majorHAnsi"/>
          <w:iCs w:val="0"/>
          <w:lang w:val="fr-FR"/>
        </w:rPr>
        <w:t>dolenc</w:t>
      </w:r>
      <w:r>
        <w:rPr>
          <w:rFonts w:asciiTheme="majorHAnsi" w:hAnsiTheme="majorHAnsi" w:cstheme="majorHAnsi"/>
          <w:iCs w:val="0"/>
          <w:lang w:val="fr-FR"/>
        </w:rPr>
        <w:t>ia</w:t>
      </w:r>
      <w:proofErr w:type="spellEnd"/>
      <w:r w:rsidRPr="002D4369">
        <w:rPr>
          <w:rFonts w:asciiTheme="majorHAnsi" w:hAnsiTheme="majorHAnsi" w:cstheme="majorHAnsi"/>
          <w:iCs w:val="0"/>
          <w:lang w:val="fr-FR"/>
        </w:rPr>
        <w:t xml:space="preserve">, </w:t>
      </w:r>
      <w:proofErr w:type="spellStart"/>
      <w:r w:rsidRPr="002D4369">
        <w:rPr>
          <w:rFonts w:asciiTheme="majorHAnsi" w:hAnsiTheme="majorHAnsi" w:cstheme="majorHAnsi"/>
          <w:iCs w:val="0"/>
          <w:lang w:val="fr-FR"/>
        </w:rPr>
        <w:t>tal</w:t>
      </w:r>
      <w:proofErr w:type="spellEnd"/>
      <w:r w:rsidRPr="002D4369">
        <w:rPr>
          <w:rFonts w:asciiTheme="majorHAnsi" w:hAnsiTheme="majorHAnsi" w:cstheme="majorHAnsi"/>
          <w:iCs w:val="0"/>
          <w:lang w:val="fr-FR"/>
        </w:rPr>
        <w:t xml:space="preserve"> que el </w:t>
      </w:r>
      <w:proofErr w:type="spellStart"/>
      <w:r w:rsidRPr="002D4369">
        <w:rPr>
          <w:rFonts w:asciiTheme="majorHAnsi" w:hAnsiTheme="majorHAnsi" w:cstheme="majorHAnsi"/>
          <w:iCs w:val="0"/>
          <w:lang w:val="fr-FR"/>
        </w:rPr>
        <w:t>cambio</w:t>
      </w:r>
      <w:proofErr w:type="spellEnd"/>
      <w:r w:rsidRPr="002D4369">
        <w:rPr>
          <w:rFonts w:asciiTheme="majorHAnsi" w:hAnsiTheme="majorHAnsi" w:cstheme="majorHAnsi"/>
          <w:iCs w:val="0"/>
          <w:lang w:val="fr-FR"/>
        </w:rPr>
        <w:t xml:space="preserve"> de </w:t>
      </w:r>
      <w:proofErr w:type="spellStart"/>
      <w:r w:rsidRPr="002D4369">
        <w:rPr>
          <w:rFonts w:asciiTheme="majorHAnsi" w:hAnsiTheme="majorHAnsi" w:cstheme="majorHAnsi"/>
          <w:iCs w:val="0"/>
          <w:lang w:val="fr-FR"/>
        </w:rPr>
        <w:t>ese</w:t>
      </w:r>
      <w:proofErr w:type="spellEnd"/>
      <w:r w:rsidRPr="002D4369">
        <w:rPr>
          <w:rFonts w:asciiTheme="majorHAnsi" w:hAnsiTheme="majorHAnsi" w:cstheme="majorHAnsi"/>
          <w:iCs w:val="0"/>
          <w:lang w:val="fr-FR"/>
        </w:rPr>
        <w:t xml:space="preserve"> </w:t>
      </w:r>
      <w:proofErr w:type="spellStart"/>
      <w:r w:rsidRPr="002D4369">
        <w:rPr>
          <w:rFonts w:asciiTheme="majorHAnsi" w:hAnsiTheme="majorHAnsi" w:cstheme="majorHAnsi"/>
          <w:iCs w:val="0"/>
          <w:lang w:val="fr-FR"/>
        </w:rPr>
        <w:t>atributo</w:t>
      </w:r>
      <w:proofErr w:type="spellEnd"/>
      <w:r w:rsidRPr="002D4369">
        <w:rPr>
          <w:rFonts w:asciiTheme="majorHAnsi" w:hAnsiTheme="majorHAnsi" w:cstheme="majorHAnsi"/>
          <w:iCs w:val="0"/>
          <w:lang w:val="fr-FR"/>
        </w:rPr>
        <w:t xml:space="preserve"> o </w:t>
      </w:r>
      <w:proofErr w:type="spellStart"/>
      <w:r w:rsidRPr="002D4369">
        <w:rPr>
          <w:rFonts w:asciiTheme="majorHAnsi" w:hAnsiTheme="majorHAnsi" w:cstheme="majorHAnsi"/>
          <w:iCs w:val="0"/>
          <w:lang w:val="fr-FR"/>
        </w:rPr>
        <w:t>proceso</w:t>
      </w:r>
      <w:proofErr w:type="spellEnd"/>
      <w:r w:rsidRPr="002D4369">
        <w:rPr>
          <w:rFonts w:asciiTheme="majorHAnsi" w:hAnsiTheme="majorHAnsi" w:cstheme="majorHAnsi"/>
          <w:iCs w:val="0"/>
          <w:lang w:val="fr-FR"/>
        </w:rPr>
        <w:t xml:space="preserve"> </w:t>
      </w:r>
      <w:proofErr w:type="spellStart"/>
      <w:r w:rsidRPr="002D4369">
        <w:rPr>
          <w:rFonts w:asciiTheme="majorHAnsi" w:hAnsiTheme="majorHAnsi" w:cstheme="majorHAnsi"/>
          <w:iCs w:val="0"/>
          <w:lang w:val="fr-FR"/>
        </w:rPr>
        <w:t>resulta</w:t>
      </w:r>
      <w:proofErr w:type="spellEnd"/>
      <w:r w:rsidRPr="002D4369">
        <w:rPr>
          <w:rFonts w:asciiTheme="majorHAnsi" w:hAnsiTheme="majorHAnsi" w:cstheme="majorHAnsi"/>
          <w:iCs w:val="0"/>
          <w:lang w:val="fr-FR"/>
        </w:rPr>
        <w:t xml:space="preserve"> en un </w:t>
      </w:r>
      <w:proofErr w:type="spellStart"/>
      <w:r w:rsidRPr="002D4369">
        <w:rPr>
          <w:rFonts w:asciiTheme="majorHAnsi" w:hAnsiTheme="majorHAnsi" w:cstheme="majorHAnsi"/>
          <w:iCs w:val="0"/>
          <w:lang w:val="fr-FR"/>
        </w:rPr>
        <w:t>estado</w:t>
      </w:r>
      <w:proofErr w:type="spellEnd"/>
      <w:r w:rsidRPr="002D4369">
        <w:rPr>
          <w:rFonts w:asciiTheme="majorHAnsi" w:hAnsiTheme="majorHAnsi" w:cstheme="majorHAnsi"/>
          <w:iCs w:val="0"/>
          <w:lang w:val="fr-FR"/>
        </w:rPr>
        <w:t xml:space="preserve"> </w:t>
      </w:r>
      <w:proofErr w:type="spellStart"/>
      <w:r w:rsidRPr="002D4369">
        <w:rPr>
          <w:rFonts w:asciiTheme="majorHAnsi" w:hAnsiTheme="majorHAnsi" w:cstheme="majorHAnsi"/>
          <w:iCs w:val="0"/>
          <w:lang w:val="fr-FR"/>
        </w:rPr>
        <w:t>curado</w:t>
      </w:r>
      <w:proofErr w:type="spellEnd"/>
      <w:r w:rsidRPr="002D4369">
        <w:rPr>
          <w:rFonts w:asciiTheme="majorHAnsi" w:hAnsiTheme="majorHAnsi" w:cstheme="majorHAnsi"/>
          <w:iCs w:val="0"/>
          <w:lang w:val="fr-FR"/>
        </w:rPr>
        <w:t>.</w:t>
      </w:r>
    </w:p>
    <w:p w14:paraId="47D6F154" w14:textId="77777777" w:rsidR="0076350B" w:rsidRPr="006D1814" w:rsidRDefault="0076350B" w:rsidP="00215DBF">
      <w:pPr>
        <w:pStyle w:val="CSP-FrontMatterBodyText"/>
        <w:jc w:val="both"/>
        <w:rPr>
          <w:rFonts w:asciiTheme="majorHAnsi" w:hAnsiTheme="majorHAnsi" w:cstheme="majorHAnsi"/>
          <w:b/>
          <w:bCs/>
          <w:iCs w:val="0"/>
          <w:lang w:val="fr-FR"/>
        </w:rPr>
      </w:pPr>
    </w:p>
    <w:p w14:paraId="4031D6D6" w14:textId="77777777" w:rsidR="0076350B" w:rsidRDefault="0076350B" w:rsidP="0076350B">
      <w:pPr>
        <w:pStyle w:val="CSP-FrontMatterBodyText"/>
        <w:ind w:left="720"/>
        <w:jc w:val="both"/>
        <w:rPr>
          <w:rFonts w:asciiTheme="majorHAnsi" w:hAnsiTheme="majorHAnsi" w:cstheme="majorHAnsi"/>
          <w:iCs w:val="0"/>
          <w:lang w:val="fr-FR"/>
        </w:rPr>
      </w:pPr>
      <w:proofErr w:type="gramStart"/>
      <w:r w:rsidRPr="00A87F8B">
        <w:rPr>
          <w:rFonts w:asciiTheme="majorHAnsi" w:hAnsiTheme="majorHAnsi" w:cstheme="majorHAnsi"/>
          <w:b/>
          <w:bCs/>
          <w:iCs w:val="0"/>
          <w:lang w:val="fr-FR"/>
        </w:rPr>
        <w:t>causa</w:t>
      </w:r>
      <w:proofErr w:type="gramEnd"/>
      <w:r w:rsidRPr="00A87F8B">
        <w:rPr>
          <w:rFonts w:asciiTheme="majorHAnsi" w:hAnsiTheme="majorHAnsi" w:cstheme="majorHAnsi"/>
          <w:b/>
          <w:bCs/>
          <w:iCs w:val="0"/>
          <w:lang w:val="fr-FR"/>
        </w:rPr>
        <w:t xml:space="preserve"> de cura: </w:t>
      </w:r>
      <w:proofErr w:type="spellStart"/>
      <w:r w:rsidRPr="006C22A7">
        <w:rPr>
          <w:rFonts w:asciiTheme="majorHAnsi" w:hAnsiTheme="majorHAnsi" w:cstheme="majorHAnsi"/>
          <w:iCs w:val="0"/>
          <w:lang w:val="fr-FR"/>
        </w:rPr>
        <w:t>una</w:t>
      </w:r>
      <w:proofErr w:type="spellEnd"/>
      <w:r w:rsidRPr="006C22A7">
        <w:rPr>
          <w:rFonts w:asciiTheme="majorHAnsi" w:hAnsiTheme="majorHAnsi" w:cstheme="majorHAnsi"/>
          <w:iCs w:val="0"/>
          <w:lang w:val="fr-FR"/>
        </w:rPr>
        <w:t xml:space="preserve"> causa </w:t>
      </w:r>
      <w:proofErr w:type="spellStart"/>
      <w:r w:rsidRPr="006C22A7">
        <w:rPr>
          <w:rFonts w:asciiTheme="majorHAnsi" w:hAnsiTheme="majorHAnsi" w:cstheme="majorHAnsi"/>
          <w:iCs w:val="0"/>
          <w:lang w:val="fr-FR"/>
        </w:rPr>
        <w:t>presente</w:t>
      </w:r>
      <w:proofErr w:type="spellEnd"/>
      <w:r w:rsidRPr="006C22A7">
        <w:rPr>
          <w:rFonts w:asciiTheme="majorHAnsi" w:hAnsiTheme="majorHAnsi" w:cstheme="majorHAnsi"/>
          <w:iCs w:val="0"/>
          <w:lang w:val="fr-FR"/>
        </w:rPr>
        <w:t xml:space="preserve"> de </w:t>
      </w:r>
      <w:proofErr w:type="spellStart"/>
      <w:r>
        <w:rPr>
          <w:rFonts w:asciiTheme="majorHAnsi" w:hAnsiTheme="majorHAnsi" w:cstheme="majorHAnsi"/>
          <w:iCs w:val="0"/>
          <w:lang w:val="fr-FR"/>
        </w:rPr>
        <w:t>dolencia</w:t>
      </w:r>
      <w:proofErr w:type="spellEnd"/>
      <w:r w:rsidRPr="006C22A7">
        <w:rPr>
          <w:rFonts w:asciiTheme="majorHAnsi" w:hAnsiTheme="majorHAnsi" w:cstheme="majorHAnsi"/>
          <w:iCs w:val="0"/>
          <w:lang w:val="fr-FR"/>
        </w:rPr>
        <w:t xml:space="preserve"> que, </w:t>
      </w:r>
      <w:proofErr w:type="spellStart"/>
      <w:r w:rsidRPr="006C22A7">
        <w:rPr>
          <w:rFonts w:asciiTheme="majorHAnsi" w:hAnsiTheme="majorHAnsi" w:cstheme="majorHAnsi"/>
          <w:iCs w:val="0"/>
          <w:lang w:val="fr-FR"/>
        </w:rPr>
        <w:t>cuando</w:t>
      </w:r>
      <w:proofErr w:type="spellEnd"/>
      <w:r w:rsidRPr="006C22A7">
        <w:rPr>
          <w:rFonts w:asciiTheme="majorHAnsi" w:hAnsiTheme="majorHAnsi" w:cstheme="majorHAnsi"/>
          <w:iCs w:val="0"/>
          <w:lang w:val="fr-FR"/>
        </w:rPr>
        <w:t xml:space="preserve"> se aborda con </w:t>
      </w:r>
      <w:proofErr w:type="spellStart"/>
      <w:r w:rsidRPr="006C22A7">
        <w:rPr>
          <w:rFonts w:asciiTheme="majorHAnsi" w:hAnsiTheme="majorHAnsi" w:cstheme="majorHAnsi"/>
          <w:iCs w:val="0"/>
          <w:lang w:val="fr-FR"/>
        </w:rPr>
        <w:t>éxito</w:t>
      </w:r>
      <w:proofErr w:type="spellEnd"/>
      <w:r w:rsidRPr="006C22A7">
        <w:rPr>
          <w:rFonts w:asciiTheme="majorHAnsi" w:hAnsiTheme="majorHAnsi" w:cstheme="majorHAnsi"/>
          <w:iCs w:val="0"/>
          <w:lang w:val="fr-FR"/>
        </w:rPr>
        <w:t xml:space="preserve">, </w:t>
      </w:r>
      <w:proofErr w:type="spellStart"/>
      <w:r w:rsidRPr="006C22A7">
        <w:rPr>
          <w:rFonts w:asciiTheme="majorHAnsi" w:hAnsiTheme="majorHAnsi" w:cstheme="majorHAnsi"/>
          <w:iCs w:val="0"/>
          <w:lang w:val="fr-FR"/>
        </w:rPr>
        <w:t>conduce</w:t>
      </w:r>
      <w:proofErr w:type="spellEnd"/>
      <w:r w:rsidRPr="006C22A7">
        <w:rPr>
          <w:rFonts w:asciiTheme="majorHAnsi" w:hAnsiTheme="majorHAnsi" w:cstheme="majorHAnsi"/>
          <w:iCs w:val="0"/>
          <w:lang w:val="fr-FR"/>
        </w:rPr>
        <w:t xml:space="preserve"> a </w:t>
      </w:r>
      <w:proofErr w:type="spellStart"/>
      <w:r w:rsidRPr="006C22A7">
        <w:rPr>
          <w:rFonts w:asciiTheme="majorHAnsi" w:hAnsiTheme="majorHAnsi" w:cstheme="majorHAnsi"/>
          <w:iCs w:val="0"/>
          <w:lang w:val="fr-FR"/>
        </w:rPr>
        <w:t>una</w:t>
      </w:r>
      <w:proofErr w:type="spellEnd"/>
      <w:r w:rsidRPr="006C22A7">
        <w:rPr>
          <w:rFonts w:asciiTheme="majorHAnsi" w:hAnsiTheme="majorHAnsi" w:cstheme="majorHAnsi"/>
          <w:iCs w:val="0"/>
          <w:lang w:val="fr-FR"/>
        </w:rPr>
        <w:t xml:space="preserve"> cura.</w:t>
      </w:r>
    </w:p>
    <w:p w14:paraId="005A3062" w14:textId="77777777" w:rsidR="006D1814" w:rsidRDefault="006D1814" w:rsidP="006D1814">
      <w:pPr>
        <w:pStyle w:val="CSP-FrontMatterBodyText"/>
        <w:ind w:left="720"/>
        <w:jc w:val="both"/>
        <w:rPr>
          <w:rFonts w:asciiTheme="majorHAnsi" w:hAnsiTheme="majorHAnsi" w:cstheme="majorHAnsi"/>
          <w:b/>
          <w:bCs/>
          <w:iCs w:val="0"/>
          <w:lang w:val="fr-FR"/>
        </w:rPr>
      </w:pPr>
    </w:p>
    <w:p w14:paraId="06C60D1A" w14:textId="56B88885" w:rsidR="006D1814" w:rsidRDefault="006D1814" w:rsidP="006D1814">
      <w:pPr>
        <w:pStyle w:val="CSP-FrontMatterBodyText"/>
        <w:ind w:left="720"/>
        <w:jc w:val="both"/>
        <w:rPr>
          <w:rFonts w:asciiTheme="majorHAnsi" w:hAnsiTheme="majorHAnsi" w:cstheme="majorHAnsi"/>
          <w:iCs w:val="0"/>
          <w:lang w:val="fr-FR"/>
        </w:rPr>
      </w:pPr>
      <w:proofErr w:type="gramStart"/>
      <w:r w:rsidRPr="00A87F8B">
        <w:rPr>
          <w:rFonts w:asciiTheme="majorHAnsi" w:hAnsiTheme="majorHAnsi" w:cstheme="majorHAnsi"/>
          <w:b/>
          <w:bCs/>
          <w:iCs w:val="0"/>
          <w:lang w:val="fr-FR"/>
        </w:rPr>
        <w:t>causa</w:t>
      </w:r>
      <w:proofErr w:type="gramEnd"/>
      <w:r w:rsidRPr="00A87F8B">
        <w:rPr>
          <w:rFonts w:asciiTheme="majorHAnsi" w:hAnsiTheme="majorHAnsi" w:cstheme="majorHAnsi"/>
          <w:b/>
          <w:bCs/>
          <w:iCs w:val="0"/>
          <w:lang w:val="fr-FR"/>
        </w:rPr>
        <w:t xml:space="preserve"> de la </w:t>
      </w:r>
      <w:proofErr w:type="spellStart"/>
      <w:r w:rsidRPr="00A87F8B">
        <w:rPr>
          <w:rFonts w:asciiTheme="majorHAnsi" w:hAnsiTheme="majorHAnsi" w:cstheme="majorHAnsi"/>
          <w:b/>
          <w:bCs/>
          <w:iCs w:val="0"/>
          <w:lang w:val="fr-FR"/>
        </w:rPr>
        <w:t>comunidad</w:t>
      </w:r>
      <w:proofErr w:type="spellEnd"/>
      <w:r w:rsidRPr="00A87F8B">
        <w:rPr>
          <w:rFonts w:asciiTheme="majorHAnsi" w:hAnsiTheme="majorHAnsi" w:cstheme="majorHAnsi"/>
          <w:b/>
          <w:bCs/>
          <w:iCs w:val="0"/>
          <w:lang w:val="fr-FR"/>
        </w:rPr>
        <w:t xml:space="preserve">: </w:t>
      </w:r>
      <w:r w:rsidRPr="00A87F8B">
        <w:rPr>
          <w:rFonts w:asciiTheme="majorHAnsi" w:hAnsiTheme="majorHAnsi" w:cstheme="majorHAnsi"/>
          <w:iCs w:val="0"/>
          <w:lang w:val="fr-FR"/>
        </w:rPr>
        <w:t xml:space="preserve">un </w:t>
      </w:r>
      <w:proofErr w:type="spellStart"/>
      <w:r w:rsidRPr="00A87F8B">
        <w:rPr>
          <w:rFonts w:asciiTheme="majorHAnsi" w:hAnsiTheme="majorHAnsi" w:cstheme="majorHAnsi"/>
          <w:iCs w:val="0"/>
          <w:lang w:val="fr-FR"/>
        </w:rPr>
        <w:t>atributo</w:t>
      </w:r>
      <w:proofErr w:type="spellEnd"/>
      <w:r w:rsidRPr="00A87F8B">
        <w:rPr>
          <w:rFonts w:asciiTheme="majorHAnsi" w:hAnsiTheme="majorHAnsi" w:cstheme="majorHAnsi"/>
          <w:iCs w:val="0"/>
          <w:lang w:val="fr-FR"/>
        </w:rPr>
        <w:t xml:space="preserve"> o </w:t>
      </w:r>
      <w:proofErr w:type="spellStart"/>
      <w:r w:rsidRPr="00A87F8B">
        <w:rPr>
          <w:rFonts w:asciiTheme="majorHAnsi" w:hAnsiTheme="majorHAnsi" w:cstheme="majorHAnsi"/>
          <w:iCs w:val="0"/>
          <w:lang w:val="fr-FR"/>
        </w:rPr>
        <w:t>proceso</w:t>
      </w:r>
      <w:proofErr w:type="spellEnd"/>
      <w:r w:rsidRPr="00A87F8B">
        <w:rPr>
          <w:rFonts w:asciiTheme="majorHAnsi" w:hAnsiTheme="majorHAnsi" w:cstheme="majorHAnsi"/>
          <w:iCs w:val="0"/>
          <w:lang w:val="fr-FR"/>
        </w:rPr>
        <w:t xml:space="preserve"> de la </w:t>
      </w:r>
      <w:proofErr w:type="spellStart"/>
      <w:r w:rsidRPr="00A87F8B">
        <w:rPr>
          <w:rFonts w:asciiTheme="majorHAnsi" w:hAnsiTheme="majorHAnsi" w:cstheme="majorHAnsi"/>
          <w:iCs w:val="0"/>
          <w:lang w:val="fr-FR"/>
        </w:rPr>
        <w:t>comunidad</w:t>
      </w:r>
      <w:proofErr w:type="spellEnd"/>
      <w:r w:rsidRPr="00A87F8B">
        <w:rPr>
          <w:rFonts w:asciiTheme="majorHAnsi" w:hAnsiTheme="majorHAnsi" w:cstheme="majorHAnsi"/>
          <w:iCs w:val="0"/>
          <w:lang w:val="fr-FR"/>
        </w:rPr>
        <w:t xml:space="preserve"> que causa </w:t>
      </w:r>
      <w:proofErr w:type="spellStart"/>
      <w:r w:rsidRPr="00A87F8B">
        <w:rPr>
          <w:rFonts w:asciiTheme="majorHAnsi" w:hAnsiTheme="majorHAnsi" w:cstheme="majorHAnsi"/>
          <w:iCs w:val="0"/>
          <w:lang w:val="fr-FR"/>
        </w:rPr>
        <w:t>una</w:t>
      </w:r>
      <w:proofErr w:type="spellEnd"/>
      <w:r w:rsidRPr="00A87F8B">
        <w:rPr>
          <w:rFonts w:asciiTheme="majorHAnsi" w:hAnsiTheme="majorHAnsi" w:cstheme="majorHAnsi"/>
          <w:iCs w:val="0"/>
          <w:lang w:val="fr-FR"/>
        </w:rPr>
        <w:t xml:space="preserve"> </w:t>
      </w:r>
      <w:proofErr w:type="spellStart"/>
      <w:r>
        <w:rPr>
          <w:rFonts w:asciiTheme="majorHAnsi" w:hAnsiTheme="majorHAnsi" w:cstheme="majorHAnsi"/>
          <w:iCs w:val="0"/>
          <w:lang w:val="fr-FR"/>
        </w:rPr>
        <w:t>dolencia</w:t>
      </w:r>
      <w:proofErr w:type="spellEnd"/>
      <w:r w:rsidRPr="00A87F8B">
        <w:rPr>
          <w:rFonts w:asciiTheme="majorHAnsi" w:hAnsiTheme="majorHAnsi" w:cstheme="majorHAnsi"/>
          <w:iCs w:val="0"/>
          <w:lang w:val="fr-FR"/>
        </w:rPr>
        <w:t xml:space="preserve">, </w:t>
      </w:r>
      <w:proofErr w:type="spellStart"/>
      <w:r w:rsidRPr="00A87F8B">
        <w:rPr>
          <w:rFonts w:asciiTheme="majorHAnsi" w:hAnsiTheme="majorHAnsi" w:cstheme="majorHAnsi"/>
          <w:iCs w:val="0"/>
          <w:lang w:val="fr-FR"/>
        </w:rPr>
        <w:t>tal</w:t>
      </w:r>
      <w:proofErr w:type="spellEnd"/>
      <w:r w:rsidRPr="00A87F8B">
        <w:rPr>
          <w:rFonts w:asciiTheme="majorHAnsi" w:hAnsiTheme="majorHAnsi" w:cstheme="majorHAnsi"/>
          <w:iCs w:val="0"/>
          <w:lang w:val="fr-FR"/>
        </w:rPr>
        <w:t xml:space="preserve"> que el </w:t>
      </w:r>
      <w:proofErr w:type="spellStart"/>
      <w:r w:rsidRPr="00A87F8B">
        <w:rPr>
          <w:rFonts w:asciiTheme="majorHAnsi" w:hAnsiTheme="majorHAnsi" w:cstheme="majorHAnsi"/>
          <w:iCs w:val="0"/>
          <w:lang w:val="fr-FR"/>
        </w:rPr>
        <w:t>cambio</w:t>
      </w:r>
      <w:proofErr w:type="spellEnd"/>
      <w:r w:rsidRPr="00A87F8B">
        <w:rPr>
          <w:rFonts w:asciiTheme="majorHAnsi" w:hAnsiTheme="majorHAnsi" w:cstheme="majorHAnsi"/>
          <w:iCs w:val="0"/>
          <w:lang w:val="fr-FR"/>
        </w:rPr>
        <w:t xml:space="preserve"> de </w:t>
      </w:r>
      <w:proofErr w:type="spellStart"/>
      <w:r w:rsidRPr="00A87F8B">
        <w:rPr>
          <w:rFonts w:asciiTheme="majorHAnsi" w:hAnsiTheme="majorHAnsi" w:cstheme="majorHAnsi"/>
          <w:iCs w:val="0"/>
          <w:lang w:val="fr-FR"/>
        </w:rPr>
        <w:t>ese</w:t>
      </w:r>
      <w:proofErr w:type="spellEnd"/>
      <w:r w:rsidRPr="00A87F8B">
        <w:rPr>
          <w:rFonts w:asciiTheme="majorHAnsi" w:hAnsiTheme="majorHAnsi" w:cstheme="majorHAnsi"/>
          <w:iCs w:val="0"/>
          <w:lang w:val="fr-FR"/>
        </w:rPr>
        <w:t xml:space="preserve"> </w:t>
      </w:r>
      <w:proofErr w:type="spellStart"/>
      <w:r w:rsidRPr="00A87F8B">
        <w:rPr>
          <w:rFonts w:asciiTheme="majorHAnsi" w:hAnsiTheme="majorHAnsi" w:cstheme="majorHAnsi"/>
          <w:iCs w:val="0"/>
          <w:lang w:val="fr-FR"/>
        </w:rPr>
        <w:t>atributo</w:t>
      </w:r>
      <w:proofErr w:type="spellEnd"/>
      <w:r w:rsidRPr="00A87F8B">
        <w:rPr>
          <w:rFonts w:asciiTheme="majorHAnsi" w:hAnsiTheme="majorHAnsi" w:cstheme="majorHAnsi"/>
          <w:iCs w:val="0"/>
          <w:lang w:val="fr-FR"/>
        </w:rPr>
        <w:t xml:space="preserve"> o </w:t>
      </w:r>
      <w:proofErr w:type="spellStart"/>
      <w:r w:rsidRPr="00A87F8B">
        <w:rPr>
          <w:rFonts w:asciiTheme="majorHAnsi" w:hAnsiTheme="majorHAnsi" w:cstheme="majorHAnsi"/>
          <w:iCs w:val="0"/>
          <w:lang w:val="fr-FR"/>
        </w:rPr>
        <w:t>proceso</w:t>
      </w:r>
      <w:proofErr w:type="spellEnd"/>
      <w:r w:rsidRPr="00A87F8B">
        <w:rPr>
          <w:rFonts w:asciiTheme="majorHAnsi" w:hAnsiTheme="majorHAnsi" w:cstheme="majorHAnsi"/>
          <w:iCs w:val="0"/>
          <w:lang w:val="fr-FR"/>
        </w:rPr>
        <w:t xml:space="preserve"> </w:t>
      </w:r>
      <w:proofErr w:type="spellStart"/>
      <w:r w:rsidRPr="00A87F8B">
        <w:rPr>
          <w:rFonts w:asciiTheme="majorHAnsi" w:hAnsiTheme="majorHAnsi" w:cstheme="majorHAnsi"/>
          <w:iCs w:val="0"/>
          <w:lang w:val="fr-FR"/>
        </w:rPr>
        <w:t>resulta</w:t>
      </w:r>
      <w:proofErr w:type="spellEnd"/>
      <w:r w:rsidRPr="00A87F8B">
        <w:rPr>
          <w:rFonts w:asciiTheme="majorHAnsi" w:hAnsiTheme="majorHAnsi" w:cstheme="majorHAnsi"/>
          <w:iCs w:val="0"/>
          <w:lang w:val="fr-FR"/>
        </w:rPr>
        <w:t xml:space="preserve"> en un </w:t>
      </w:r>
      <w:proofErr w:type="spellStart"/>
      <w:r w:rsidRPr="00A87F8B">
        <w:rPr>
          <w:rFonts w:asciiTheme="majorHAnsi" w:hAnsiTheme="majorHAnsi" w:cstheme="majorHAnsi"/>
          <w:iCs w:val="0"/>
          <w:lang w:val="fr-FR"/>
        </w:rPr>
        <w:t>estado</w:t>
      </w:r>
      <w:proofErr w:type="spellEnd"/>
      <w:r w:rsidRPr="00A87F8B">
        <w:rPr>
          <w:rFonts w:asciiTheme="majorHAnsi" w:hAnsiTheme="majorHAnsi" w:cstheme="majorHAnsi"/>
          <w:iCs w:val="0"/>
          <w:lang w:val="fr-FR"/>
        </w:rPr>
        <w:t xml:space="preserve"> </w:t>
      </w:r>
      <w:proofErr w:type="spellStart"/>
      <w:r w:rsidRPr="00A87F8B">
        <w:rPr>
          <w:rFonts w:asciiTheme="majorHAnsi" w:hAnsiTheme="majorHAnsi" w:cstheme="majorHAnsi"/>
          <w:iCs w:val="0"/>
          <w:lang w:val="fr-FR"/>
        </w:rPr>
        <w:t>curado</w:t>
      </w:r>
      <w:proofErr w:type="spellEnd"/>
      <w:r w:rsidRPr="00A87F8B">
        <w:rPr>
          <w:rFonts w:asciiTheme="majorHAnsi" w:hAnsiTheme="majorHAnsi" w:cstheme="majorHAnsi"/>
          <w:iCs w:val="0"/>
          <w:lang w:val="fr-FR"/>
        </w:rPr>
        <w:t>.</w:t>
      </w:r>
    </w:p>
    <w:p w14:paraId="24715999" w14:textId="77777777" w:rsidR="0076350B" w:rsidRPr="006D1814" w:rsidRDefault="0076350B" w:rsidP="00215DBF">
      <w:pPr>
        <w:pStyle w:val="CSP-FrontMatterBodyText"/>
        <w:jc w:val="both"/>
        <w:rPr>
          <w:rFonts w:asciiTheme="majorHAnsi" w:hAnsiTheme="majorHAnsi" w:cstheme="majorHAnsi"/>
          <w:iCs w:val="0"/>
          <w:lang w:val="fr-FR"/>
        </w:rPr>
      </w:pPr>
    </w:p>
    <w:p w14:paraId="2B86F8AF" w14:textId="77777777" w:rsidR="0076350B" w:rsidRDefault="0076350B" w:rsidP="0076350B">
      <w:pPr>
        <w:pStyle w:val="CSP-FrontMatterBodyText"/>
        <w:ind w:left="720"/>
        <w:jc w:val="both"/>
        <w:rPr>
          <w:rFonts w:asciiTheme="majorHAnsi" w:hAnsiTheme="majorHAnsi" w:cstheme="majorHAnsi"/>
          <w:iCs w:val="0"/>
          <w:lang w:val="fr-FR"/>
        </w:rPr>
      </w:pPr>
      <w:proofErr w:type="gramStart"/>
      <w:r w:rsidRPr="00A87F8B">
        <w:rPr>
          <w:rFonts w:asciiTheme="majorHAnsi" w:hAnsiTheme="majorHAnsi" w:cstheme="majorHAnsi"/>
          <w:b/>
          <w:bCs/>
          <w:iCs w:val="0"/>
          <w:lang w:val="fr-FR"/>
        </w:rPr>
        <w:t>causa</w:t>
      </w:r>
      <w:proofErr w:type="gramEnd"/>
      <w:r w:rsidRPr="00A87F8B">
        <w:rPr>
          <w:rFonts w:asciiTheme="majorHAnsi" w:hAnsiTheme="majorHAnsi" w:cstheme="majorHAnsi"/>
          <w:b/>
          <w:bCs/>
          <w:iCs w:val="0"/>
          <w:lang w:val="fr-FR"/>
        </w:rPr>
        <w:t xml:space="preserve"> </w:t>
      </w:r>
      <w:proofErr w:type="spellStart"/>
      <w:r w:rsidRPr="00A87F8B">
        <w:rPr>
          <w:rFonts w:asciiTheme="majorHAnsi" w:hAnsiTheme="majorHAnsi" w:cstheme="majorHAnsi"/>
          <w:b/>
          <w:bCs/>
          <w:iCs w:val="0"/>
          <w:lang w:val="fr-FR"/>
        </w:rPr>
        <w:t>dietética</w:t>
      </w:r>
      <w:proofErr w:type="spellEnd"/>
      <w:r w:rsidRPr="00A87F8B">
        <w:rPr>
          <w:rFonts w:asciiTheme="majorHAnsi" w:hAnsiTheme="majorHAnsi" w:cstheme="majorHAnsi"/>
          <w:b/>
          <w:bCs/>
          <w:iCs w:val="0"/>
          <w:lang w:val="fr-FR"/>
        </w:rPr>
        <w:t xml:space="preserve">: </w:t>
      </w:r>
      <w:r w:rsidRPr="006C22A7">
        <w:rPr>
          <w:rFonts w:asciiTheme="majorHAnsi" w:hAnsiTheme="majorHAnsi" w:cstheme="majorHAnsi"/>
          <w:iCs w:val="0"/>
          <w:lang w:val="fr-FR"/>
        </w:rPr>
        <w:t xml:space="preserve">un </w:t>
      </w:r>
      <w:proofErr w:type="spellStart"/>
      <w:r w:rsidRPr="006C22A7">
        <w:rPr>
          <w:rFonts w:asciiTheme="majorHAnsi" w:hAnsiTheme="majorHAnsi" w:cstheme="majorHAnsi"/>
          <w:iCs w:val="0"/>
          <w:lang w:val="fr-FR"/>
        </w:rPr>
        <w:t>atributo</w:t>
      </w:r>
      <w:proofErr w:type="spellEnd"/>
      <w:r w:rsidRPr="006C22A7">
        <w:rPr>
          <w:rFonts w:asciiTheme="majorHAnsi" w:hAnsiTheme="majorHAnsi" w:cstheme="majorHAnsi"/>
          <w:iCs w:val="0"/>
          <w:lang w:val="fr-FR"/>
        </w:rPr>
        <w:t xml:space="preserve"> o </w:t>
      </w:r>
      <w:proofErr w:type="spellStart"/>
      <w:r w:rsidRPr="006C22A7">
        <w:rPr>
          <w:rFonts w:asciiTheme="majorHAnsi" w:hAnsiTheme="majorHAnsi" w:cstheme="majorHAnsi"/>
          <w:iCs w:val="0"/>
          <w:lang w:val="fr-FR"/>
        </w:rPr>
        <w:t>proceso</w:t>
      </w:r>
      <w:proofErr w:type="spellEnd"/>
      <w:r w:rsidRPr="006C22A7">
        <w:rPr>
          <w:rFonts w:asciiTheme="majorHAnsi" w:hAnsiTheme="majorHAnsi" w:cstheme="majorHAnsi"/>
          <w:iCs w:val="0"/>
          <w:lang w:val="fr-FR"/>
        </w:rPr>
        <w:t xml:space="preserve"> de la </w:t>
      </w:r>
      <w:proofErr w:type="spellStart"/>
      <w:r w:rsidRPr="006C22A7">
        <w:rPr>
          <w:rFonts w:asciiTheme="majorHAnsi" w:hAnsiTheme="majorHAnsi" w:cstheme="majorHAnsi"/>
          <w:iCs w:val="0"/>
          <w:lang w:val="fr-FR"/>
        </w:rPr>
        <w:t>dieta</w:t>
      </w:r>
      <w:proofErr w:type="spellEnd"/>
      <w:r w:rsidRPr="006C22A7">
        <w:rPr>
          <w:rFonts w:asciiTheme="majorHAnsi" w:hAnsiTheme="majorHAnsi" w:cstheme="majorHAnsi"/>
          <w:iCs w:val="0"/>
          <w:lang w:val="fr-FR"/>
        </w:rPr>
        <w:t xml:space="preserve"> que causa </w:t>
      </w:r>
      <w:proofErr w:type="spellStart"/>
      <w:r w:rsidRPr="006C22A7">
        <w:rPr>
          <w:rFonts w:asciiTheme="majorHAnsi" w:hAnsiTheme="majorHAnsi" w:cstheme="majorHAnsi"/>
          <w:iCs w:val="0"/>
          <w:lang w:val="fr-FR"/>
        </w:rPr>
        <w:t>una</w:t>
      </w:r>
      <w:proofErr w:type="spellEnd"/>
      <w:r w:rsidRPr="006C22A7">
        <w:rPr>
          <w:rFonts w:asciiTheme="majorHAnsi" w:hAnsiTheme="majorHAnsi" w:cstheme="majorHAnsi"/>
          <w:iCs w:val="0"/>
          <w:lang w:val="fr-FR"/>
        </w:rPr>
        <w:t xml:space="preserve"> </w:t>
      </w:r>
      <w:proofErr w:type="spellStart"/>
      <w:r>
        <w:rPr>
          <w:rFonts w:asciiTheme="majorHAnsi" w:hAnsiTheme="majorHAnsi" w:cstheme="majorHAnsi"/>
          <w:iCs w:val="0"/>
          <w:lang w:val="fr-FR"/>
        </w:rPr>
        <w:t>dolencia</w:t>
      </w:r>
      <w:proofErr w:type="spellEnd"/>
      <w:r w:rsidRPr="006C22A7">
        <w:rPr>
          <w:rFonts w:asciiTheme="majorHAnsi" w:hAnsiTheme="majorHAnsi" w:cstheme="majorHAnsi"/>
          <w:iCs w:val="0"/>
          <w:lang w:val="fr-FR"/>
        </w:rPr>
        <w:t xml:space="preserve">, </w:t>
      </w:r>
      <w:proofErr w:type="spellStart"/>
      <w:r w:rsidRPr="006C22A7">
        <w:rPr>
          <w:rFonts w:asciiTheme="majorHAnsi" w:hAnsiTheme="majorHAnsi" w:cstheme="majorHAnsi"/>
          <w:iCs w:val="0"/>
          <w:lang w:val="fr-FR"/>
        </w:rPr>
        <w:t>tal</w:t>
      </w:r>
      <w:proofErr w:type="spellEnd"/>
      <w:r w:rsidRPr="006C22A7">
        <w:rPr>
          <w:rFonts w:asciiTheme="majorHAnsi" w:hAnsiTheme="majorHAnsi" w:cstheme="majorHAnsi"/>
          <w:iCs w:val="0"/>
          <w:lang w:val="fr-FR"/>
        </w:rPr>
        <w:t xml:space="preserve"> que el </w:t>
      </w:r>
      <w:proofErr w:type="spellStart"/>
      <w:r w:rsidRPr="006C22A7">
        <w:rPr>
          <w:rFonts w:asciiTheme="majorHAnsi" w:hAnsiTheme="majorHAnsi" w:cstheme="majorHAnsi"/>
          <w:iCs w:val="0"/>
          <w:lang w:val="fr-FR"/>
        </w:rPr>
        <w:t>cambio</w:t>
      </w:r>
      <w:proofErr w:type="spellEnd"/>
      <w:r w:rsidRPr="006C22A7">
        <w:rPr>
          <w:rFonts w:asciiTheme="majorHAnsi" w:hAnsiTheme="majorHAnsi" w:cstheme="majorHAnsi"/>
          <w:iCs w:val="0"/>
          <w:lang w:val="fr-FR"/>
        </w:rPr>
        <w:t xml:space="preserve"> de la </w:t>
      </w:r>
      <w:proofErr w:type="spellStart"/>
      <w:r w:rsidRPr="006C22A7">
        <w:rPr>
          <w:rFonts w:asciiTheme="majorHAnsi" w:hAnsiTheme="majorHAnsi" w:cstheme="majorHAnsi"/>
          <w:iCs w:val="0"/>
          <w:lang w:val="fr-FR"/>
        </w:rPr>
        <w:t>dieta</w:t>
      </w:r>
      <w:proofErr w:type="spellEnd"/>
      <w:r w:rsidRPr="006C22A7">
        <w:rPr>
          <w:rFonts w:asciiTheme="majorHAnsi" w:hAnsiTheme="majorHAnsi" w:cstheme="majorHAnsi"/>
          <w:iCs w:val="0"/>
          <w:lang w:val="fr-FR"/>
        </w:rPr>
        <w:t xml:space="preserve"> </w:t>
      </w:r>
      <w:proofErr w:type="spellStart"/>
      <w:r w:rsidRPr="006C22A7">
        <w:rPr>
          <w:rFonts w:asciiTheme="majorHAnsi" w:hAnsiTheme="majorHAnsi" w:cstheme="majorHAnsi"/>
          <w:iCs w:val="0"/>
          <w:lang w:val="fr-FR"/>
        </w:rPr>
        <w:t>resulta</w:t>
      </w:r>
      <w:proofErr w:type="spellEnd"/>
      <w:r w:rsidRPr="006C22A7">
        <w:rPr>
          <w:rFonts w:asciiTheme="majorHAnsi" w:hAnsiTheme="majorHAnsi" w:cstheme="majorHAnsi"/>
          <w:iCs w:val="0"/>
          <w:lang w:val="fr-FR"/>
        </w:rPr>
        <w:t xml:space="preserve"> en un </w:t>
      </w:r>
      <w:proofErr w:type="spellStart"/>
      <w:r w:rsidRPr="006C22A7">
        <w:rPr>
          <w:rFonts w:asciiTheme="majorHAnsi" w:hAnsiTheme="majorHAnsi" w:cstheme="majorHAnsi"/>
          <w:iCs w:val="0"/>
          <w:lang w:val="fr-FR"/>
        </w:rPr>
        <w:t>estado</w:t>
      </w:r>
      <w:proofErr w:type="spellEnd"/>
      <w:r w:rsidRPr="006C22A7">
        <w:rPr>
          <w:rFonts w:asciiTheme="majorHAnsi" w:hAnsiTheme="majorHAnsi" w:cstheme="majorHAnsi"/>
          <w:iCs w:val="0"/>
          <w:lang w:val="fr-FR"/>
        </w:rPr>
        <w:t xml:space="preserve"> </w:t>
      </w:r>
      <w:proofErr w:type="spellStart"/>
      <w:r w:rsidRPr="006C22A7">
        <w:rPr>
          <w:rFonts w:asciiTheme="majorHAnsi" w:hAnsiTheme="majorHAnsi" w:cstheme="majorHAnsi"/>
          <w:iCs w:val="0"/>
          <w:lang w:val="fr-FR"/>
        </w:rPr>
        <w:t>curado</w:t>
      </w:r>
      <w:proofErr w:type="spellEnd"/>
      <w:r w:rsidRPr="006C22A7">
        <w:rPr>
          <w:rFonts w:asciiTheme="majorHAnsi" w:hAnsiTheme="majorHAnsi" w:cstheme="majorHAnsi"/>
          <w:iCs w:val="0"/>
          <w:lang w:val="fr-FR"/>
        </w:rPr>
        <w:t>.</w:t>
      </w:r>
    </w:p>
    <w:p w14:paraId="0FE0ABDD" w14:textId="77777777" w:rsidR="0076350B" w:rsidRPr="006D1814" w:rsidRDefault="0076350B" w:rsidP="00215DBF">
      <w:pPr>
        <w:pStyle w:val="CSP-FrontMatterBodyText"/>
        <w:jc w:val="both"/>
        <w:rPr>
          <w:rFonts w:asciiTheme="majorHAnsi" w:hAnsiTheme="majorHAnsi" w:cstheme="majorHAnsi"/>
          <w:b/>
          <w:bCs/>
          <w:iCs w:val="0"/>
          <w:lang w:val="fr-FR"/>
        </w:rPr>
      </w:pPr>
    </w:p>
    <w:p w14:paraId="007B9F35" w14:textId="77777777" w:rsidR="0076350B" w:rsidRDefault="0076350B" w:rsidP="0076350B">
      <w:pPr>
        <w:pStyle w:val="CSP-FrontMatterBodyText"/>
        <w:ind w:left="720"/>
        <w:jc w:val="both"/>
        <w:rPr>
          <w:rFonts w:asciiTheme="majorHAnsi" w:hAnsiTheme="majorHAnsi" w:cstheme="majorHAnsi"/>
          <w:iCs w:val="0"/>
          <w:lang w:val="fr-FR"/>
        </w:rPr>
      </w:pPr>
      <w:proofErr w:type="gramStart"/>
      <w:r w:rsidRPr="00A87F8B">
        <w:rPr>
          <w:rFonts w:asciiTheme="majorHAnsi" w:hAnsiTheme="majorHAnsi" w:cstheme="majorHAnsi"/>
          <w:b/>
          <w:bCs/>
          <w:iCs w:val="0"/>
          <w:lang w:val="fr-FR"/>
        </w:rPr>
        <w:t>causa</w:t>
      </w:r>
      <w:proofErr w:type="gramEnd"/>
      <w:r w:rsidRPr="00A87F8B">
        <w:rPr>
          <w:rFonts w:asciiTheme="majorHAnsi" w:hAnsiTheme="majorHAnsi" w:cstheme="majorHAnsi"/>
          <w:b/>
          <w:bCs/>
          <w:iCs w:val="0"/>
          <w:lang w:val="fr-FR"/>
        </w:rPr>
        <w:t xml:space="preserve"> mental: </w:t>
      </w:r>
      <w:r w:rsidRPr="006C22A7">
        <w:rPr>
          <w:rFonts w:asciiTheme="majorHAnsi" w:hAnsiTheme="majorHAnsi" w:cstheme="majorHAnsi"/>
          <w:iCs w:val="0"/>
          <w:lang w:val="fr-FR"/>
        </w:rPr>
        <w:t xml:space="preserve">un </w:t>
      </w:r>
      <w:proofErr w:type="spellStart"/>
      <w:r w:rsidRPr="006C22A7">
        <w:rPr>
          <w:rFonts w:asciiTheme="majorHAnsi" w:hAnsiTheme="majorHAnsi" w:cstheme="majorHAnsi"/>
          <w:iCs w:val="0"/>
          <w:lang w:val="fr-FR"/>
        </w:rPr>
        <w:t>atributo</w:t>
      </w:r>
      <w:proofErr w:type="spellEnd"/>
      <w:r w:rsidRPr="006C22A7">
        <w:rPr>
          <w:rFonts w:asciiTheme="majorHAnsi" w:hAnsiTheme="majorHAnsi" w:cstheme="majorHAnsi"/>
          <w:iCs w:val="0"/>
          <w:lang w:val="fr-FR"/>
        </w:rPr>
        <w:t xml:space="preserve"> o </w:t>
      </w:r>
      <w:proofErr w:type="spellStart"/>
      <w:r w:rsidRPr="006C22A7">
        <w:rPr>
          <w:rFonts w:asciiTheme="majorHAnsi" w:hAnsiTheme="majorHAnsi" w:cstheme="majorHAnsi"/>
          <w:iCs w:val="0"/>
          <w:lang w:val="fr-FR"/>
        </w:rPr>
        <w:t>proceso</w:t>
      </w:r>
      <w:proofErr w:type="spellEnd"/>
      <w:r w:rsidRPr="006C22A7">
        <w:rPr>
          <w:rFonts w:asciiTheme="majorHAnsi" w:hAnsiTheme="majorHAnsi" w:cstheme="majorHAnsi"/>
          <w:iCs w:val="0"/>
          <w:lang w:val="fr-FR"/>
        </w:rPr>
        <w:t xml:space="preserve"> de la mente que causa </w:t>
      </w:r>
      <w:proofErr w:type="spellStart"/>
      <w:r w:rsidRPr="006C22A7">
        <w:rPr>
          <w:rFonts w:asciiTheme="majorHAnsi" w:hAnsiTheme="majorHAnsi" w:cstheme="majorHAnsi"/>
          <w:iCs w:val="0"/>
          <w:lang w:val="fr-FR"/>
        </w:rPr>
        <w:t>una</w:t>
      </w:r>
      <w:proofErr w:type="spellEnd"/>
      <w:r w:rsidRPr="006C22A7">
        <w:rPr>
          <w:rFonts w:asciiTheme="majorHAnsi" w:hAnsiTheme="majorHAnsi" w:cstheme="majorHAnsi"/>
          <w:iCs w:val="0"/>
          <w:lang w:val="fr-FR"/>
        </w:rPr>
        <w:t xml:space="preserve"> </w:t>
      </w:r>
      <w:proofErr w:type="spellStart"/>
      <w:r>
        <w:rPr>
          <w:rFonts w:asciiTheme="majorHAnsi" w:hAnsiTheme="majorHAnsi" w:cstheme="majorHAnsi"/>
          <w:iCs w:val="0"/>
          <w:lang w:val="fr-FR"/>
        </w:rPr>
        <w:t>dolencia</w:t>
      </w:r>
      <w:proofErr w:type="spellEnd"/>
      <w:r w:rsidRPr="006C22A7">
        <w:rPr>
          <w:rFonts w:asciiTheme="majorHAnsi" w:hAnsiTheme="majorHAnsi" w:cstheme="majorHAnsi"/>
          <w:iCs w:val="0"/>
          <w:lang w:val="fr-FR"/>
        </w:rPr>
        <w:t xml:space="preserve">, </w:t>
      </w:r>
      <w:proofErr w:type="spellStart"/>
      <w:r w:rsidRPr="006C22A7">
        <w:rPr>
          <w:rFonts w:asciiTheme="majorHAnsi" w:hAnsiTheme="majorHAnsi" w:cstheme="majorHAnsi"/>
          <w:iCs w:val="0"/>
          <w:lang w:val="fr-FR"/>
        </w:rPr>
        <w:t>tal</w:t>
      </w:r>
      <w:proofErr w:type="spellEnd"/>
      <w:r w:rsidRPr="006C22A7">
        <w:rPr>
          <w:rFonts w:asciiTheme="majorHAnsi" w:hAnsiTheme="majorHAnsi" w:cstheme="majorHAnsi"/>
          <w:iCs w:val="0"/>
          <w:lang w:val="fr-FR"/>
        </w:rPr>
        <w:t xml:space="preserve"> que el </w:t>
      </w:r>
      <w:proofErr w:type="spellStart"/>
      <w:r w:rsidRPr="006C22A7">
        <w:rPr>
          <w:rFonts w:asciiTheme="majorHAnsi" w:hAnsiTheme="majorHAnsi" w:cstheme="majorHAnsi"/>
          <w:iCs w:val="0"/>
          <w:lang w:val="fr-FR"/>
        </w:rPr>
        <w:t>cambio</w:t>
      </w:r>
      <w:proofErr w:type="spellEnd"/>
      <w:r w:rsidRPr="006C22A7">
        <w:rPr>
          <w:rFonts w:asciiTheme="majorHAnsi" w:hAnsiTheme="majorHAnsi" w:cstheme="majorHAnsi"/>
          <w:iCs w:val="0"/>
          <w:lang w:val="fr-FR"/>
        </w:rPr>
        <w:t xml:space="preserve"> de </w:t>
      </w:r>
      <w:proofErr w:type="spellStart"/>
      <w:r w:rsidRPr="006C22A7">
        <w:rPr>
          <w:rFonts w:asciiTheme="majorHAnsi" w:hAnsiTheme="majorHAnsi" w:cstheme="majorHAnsi"/>
          <w:iCs w:val="0"/>
          <w:lang w:val="fr-FR"/>
        </w:rPr>
        <w:t>ese</w:t>
      </w:r>
      <w:proofErr w:type="spellEnd"/>
      <w:r w:rsidRPr="006C22A7">
        <w:rPr>
          <w:rFonts w:asciiTheme="majorHAnsi" w:hAnsiTheme="majorHAnsi" w:cstheme="majorHAnsi"/>
          <w:iCs w:val="0"/>
          <w:lang w:val="fr-FR"/>
        </w:rPr>
        <w:t xml:space="preserve"> </w:t>
      </w:r>
      <w:proofErr w:type="spellStart"/>
      <w:r w:rsidRPr="006C22A7">
        <w:rPr>
          <w:rFonts w:asciiTheme="majorHAnsi" w:hAnsiTheme="majorHAnsi" w:cstheme="majorHAnsi"/>
          <w:iCs w:val="0"/>
          <w:lang w:val="fr-FR"/>
        </w:rPr>
        <w:t>atributo</w:t>
      </w:r>
      <w:proofErr w:type="spellEnd"/>
      <w:r w:rsidRPr="006C22A7">
        <w:rPr>
          <w:rFonts w:asciiTheme="majorHAnsi" w:hAnsiTheme="majorHAnsi" w:cstheme="majorHAnsi"/>
          <w:iCs w:val="0"/>
          <w:lang w:val="fr-FR"/>
        </w:rPr>
        <w:t xml:space="preserve"> o </w:t>
      </w:r>
      <w:proofErr w:type="spellStart"/>
      <w:r w:rsidRPr="006C22A7">
        <w:rPr>
          <w:rFonts w:asciiTheme="majorHAnsi" w:hAnsiTheme="majorHAnsi" w:cstheme="majorHAnsi"/>
          <w:iCs w:val="0"/>
          <w:lang w:val="fr-FR"/>
        </w:rPr>
        <w:t>proceso</w:t>
      </w:r>
      <w:proofErr w:type="spellEnd"/>
      <w:r w:rsidRPr="006C22A7">
        <w:rPr>
          <w:rFonts w:asciiTheme="majorHAnsi" w:hAnsiTheme="majorHAnsi" w:cstheme="majorHAnsi"/>
          <w:iCs w:val="0"/>
          <w:lang w:val="fr-FR"/>
        </w:rPr>
        <w:t xml:space="preserve"> </w:t>
      </w:r>
      <w:proofErr w:type="spellStart"/>
      <w:r w:rsidRPr="006C22A7">
        <w:rPr>
          <w:rFonts w:asciiTheme="majorHAnsi" w:hAnsiTheme="majorHAnsi" w:cstheme="majorHAnsi"/>
          <w:iCs w:val="0"/>
          <w:lang w:val="fr-FR"/>
        </w:rPr>
        <w:t>resulta</w:t>
      </w:r>
      <w:proofErr w:type="spellEnd"/>
      <w:r w:rsidRPr="006C22A7">
        <w:rPr>
          <w:rFonts w:asciiTheme="majorHAnsi" w:hAnsiTheme="majorHAnsi" w:cstheme="majorHAnsi"/>
          <w:iCs w:val="0"/>
          <w:lang w:val="fr-FR"/>
        </w:rPr>
        <w:t xml:space="preserve"> en un </w:t>
      </w:r>
      <w:proofErr w:type="spellStart"/>
      <w:r w:rsidRPr="006C22A7">
        <w:rPr>
          <w:rFonts w:asciiTheme="majorHAnsi" w:hAnsiTheme="majorHAnsi" w:cstheme="majorHAnsi"/>
          <w:iCs w:val="0"/>
          <w:lang w:val="fr-FR"/>
        </w:rPr>
        <w:t>estado</w:t>
      </w:r>
      <w:proofErr w:type="spellEnd"/>
      <w:r w:rsidRPr="006C22A7">
        <w:rPr>
          <w:rFonts w:asciiTheme="majorHAnsi" w:hAnsiTheme="majorHAnsi" w:cstheme="majorHAnsi"/>
          <w:iCs w:val="0"/>
          <w:lang w:val="fr-FR"/>
        </w:rPr>
        <w:t xml:space="preserve"> </w:t>
      </w:r>
      <w:proofErr w:type="spellStart"/>
      <w:r w:rsidRPr="006C22A7">
        <w:rPr>
          <w:rFonts w:asciiTheme="majorHAnsi" w:hAnsiTheme="majorHAnsi" w:cstheme="majorHAnsi"/>
          <w:iCs w:val="0"/>
          <w:lang w:val="fr-FR"/>
        </w:rPr>
        <w:t>curado</w:t>
      </w:r>
      <w:proofErr w:type="spellEnd"/>
      <w:r w:rsidRPr="006C22A7">
        <w:rPr>
          <w:rFonts w:asciiTheme="majorHAnsi" w:hAnsiTheme="majorHAnsi" w:cstheme="majorHAnsi"/>
          <w:iCs w:val="0"/>
          <w:lang w:val="fr-FR"/>
        </w:rPr>
        <w:t>.</w:t>
      </w:r>
    </w:p>
    <w:p w14:paraId="3B736918" w14:textId="77777777" w:rsidR="0076350B" w:rsidRPr="006A526F" w:rsidRDefault="0076350B" w:rsidP="00215DBF">
      <w:pPr>
        <w:pStyle w:val="CSP-FrontMatterBodyText"/>
        <w:jc w:val="both"/>
        <w:rPr>
          <w:rFonts w:asciiTheme="majorHAnsi" w:hAnsiTheme="majorHAnsi" w:cstheme="majorHAnsi"/>
          <w:b/>
          <w:bCs/>
          <w:iCs w:val="0"/>
          <w:lang w:val="fr-FR"/>
        </w:rPr>
      </w:pPr>
    </w:p>
    <w:p w14:paraId="55938F77" w14:textId="77777777" w:rsidR="0076350B" w:rsidRDefault="0076350B" w:rsidP="0076350B">
      <w:pPr>
        <w:pStyle w:val="CSP-FrontMatterBodyText"/>
        <w:ind w:left="720"/>
        <w:jc w:val="both"/>
        <w:rPr>
          <w:rFonts w:asciiTheme="majorHAnsi" w:hAnsiTheme="majorHAnsi" w:cstheme="majorHAnsi"/>
          <w:iCs w:val="0"/>
          <w:lang w:val="fr-FR"/>
        </w:rPr>
      </w:pPr>
      <w:proofErr w:type="gramStart"/>
      <w:r w:rsidRPr="00A87F8B">
        <w:rPr>
          <w:rFonts w:asciiTheme="majorHAnsi" w:hAnsiTheme="majorHAnsi" w:cstheme="majorHAnsi"/>
          <w:b/>
          <w:bCs/>
          <w:iCs w:val="0"/>
          <w:lang w:val="fr-FR"/>
        </w:rPr>
        <w:t>causa</w:t>
      </w:r>
      <w:proofErr w:type="gramEnd"/>
      <w:r w:rsidRPr="00A87F8B">
        <w:rPr>
          <w:rFonts w:asciiTheme="majorHAnsi" w:hAnsiTheme="majorHAnsi" w:cstheme="majorHAnsi"/>
          <w:b/>
          <w:bCs/>
          <w:iCs w:val="0"/>
          <w:lang w:val="fr-FR"/>
        </w:rPr>
        <w:t xml:space="preserve"> </w:t>
      </w:r>
      <w:proofErr w:type="spellStart"/>
      <w:r w:rsidRPr="00A87F8B">
        <w:rPr>
          <w:rFonts w:asciiTheme="majorHAnsi" w:hAnsiTheme="majorHAnsi" w:cstheme="majorHAnsi"/>
          <w:b/>
          <w:bCs/>
          <w:iCs w:val="0"/>
          <w:lang w:val="fr-FR"/>
        </w:rPr>
        <w:t>pasada</w:t>
      </w:r>
      <w:proofErr w:type="spellEnd"/>
      <w:r w:rsidRPr="00A87F8B">
        <w:rPr>
          <w:rFonts w:asciiTheme="majorHAnsi" w:hAnsiTheme="majorHAnsi" w:cstheme="majorHAnsi"/>
          <w:b/>
          <w:bCs/>
          <w:iCs w:val="0"/>
          <w:lang w:val="fr-FR"/>
        </w:rPr>
        <w:t xml:space="preserve">: </w:t>
      </w:r>
      <w:proofErr w:type="spellStart"/>
      <w:r w:rsidRPr="006C22A7">
        <w:rPr>
          <w:rFonts w:asciiTheme="majorHAnsi" w:hAnsiTheme="majorHAnsi" w:cstheme="majorHAnsi"/>
          <w:iCs w:val="0"/>
          <w:lang w:val="fr-FR"/>
        </w:rPr>
        <w:t>una</w:t>
      </w:r>
      <w:proofErr w:type="spellEnd"/>
      <w:r w:rsidRPr="006C22A7">
        <w:rPr>
          <w:rFonts w:asciiTheme="majorHAnsi" w:hAnsiTheme="majorHAnsi" w:cstheme="majorHAnsi"/>
          <w:iCs w:val="0"/>
          <w:lang w:val="fr-FR"/>
        </w:rPr>
        <w:t xml:space="preserve"> causa </w:t>
      </w:r>
      <w:proofErr w:type="spellStart"/>
      <w:r w:rsidRPr="006C22A7">
        <w:rPr>
          <w:rFonts w:asciiTheme="majorHAnsi" w:hAnsiTheme="majorHAnsi" w:cstheme="majorHAnsi"/>
          <w:iCs w:val="0"/>
          <w:lang w:val="fr-FR"/>
        </w:rPr>
        <w:t>pasada</w:t>
      </w:r>
      <w:proofErr w:type="spellEnd"/>
      <w:r w:rsidRPr="006C22A7">
        <w:rPr>
          <w:rFonts w:asciiTheme="majorHAnsi" w:hAnsiTheme="majorHAnsi" w:cstheme="majorHAnsi"/>
          <w:iCs w:val="0"/>
          <w:lang w:val="fr-FR"/>
        </w:rPr>
        <w:t xml:space="preserve"> de </w:t>
      </w:r>
      <w:proofErr w:type="spellStart"/>
      <w:r w:rsidRPr="006C22A7">
        <w:rPr>
          <w:rFonts w:asciiTheme="majorHAnsi" w:hAnsiTheme="majorHAnsi" w:cstheme="majorHAnsi"/>
          <w:iCs w:val="0"/>
          <w:lang w:val="fr-FR"/>
        </w:rPr>
        <w:t>una</w:t>
      </w:r>
      <w:proofErr w:type="spellEnd"/>
      <w:r w:rsidRPr="006C22A7">
        <w:rPr>
          <w:rFonts w:asciiTheme="majorHAnsi" w:hAnsiTheme="majorHAnsi" w:cstheme="majorHAnsi"/>
          <w:iCs w:val="0"/>
          <w:lang w:val="fr-FR"/>
        </w:rPr>
        <w:t xml:space="preserve"> </w:t>
      </w:r>
      <w:proofErr w:type="spellStart"/>
      <w:r>
        <w:rPr>
          <w:rFonts w:asciiTheme="majorHAnsi" w:hAnsiTheme="majorHAnsi" w:cstheme="majorHAnsi"/>
          <w:iCs w:val="0"/>
          <w:lang w:val="fr-FR"/>
        </w:rPr>
        <w:t>dolencia</w:t>
      </w:r>
      <w:proofErr w:type="spellEnd"/>
      <w:r w:rsidRPr="006C22A7">
        <w:rPr>
          <w:rFonts w:asciiTheme="majorHAnsi" w:hAnsiTheme="majorHAnsi" w:cstheme="majorHAnsi"/>
          <w:iCs w:val="0"/>
          <w:lang w:val="fr-FR"/>
        </w:rPr>
        <w:t xml:space="preserve"> </w:t>
      </w:r>
      <w:proofErr w:type="spellStart"/>
      <w:r w:rsidRPr="006C22A7">
        <w:rPr>
          <w:rFonts w:asciiTheme="majorHAnsi" w:hAnsiTheme="majorHAnsi" w:cstheme="majorHAnsi"/>
          <w:iCs w:val="0"/>
          <w:lang w:val="fr-FR"/>
        </w:rPr>
        <w:t>puede</w:t>
      </w:r>
      <w:proofErr w:type="spellEnd"/>
      <w:r w:rsidRPr="006C22A7">
        <w:rPr>
          <w:rFonts w:asciiTheme="majorHAnsi" w:hAnsiTheme="majorHAnsi" w:cstheme="majorHAnsi"/>
          <w:iCs w:val="0"/>
          <w:lang w:val="fr-FR"/>
        </w:rPr>
        <w:t xml:space="preserve"> </w:t>
      </w:r>
      <w:proofErr w:type="spellStart"/>
      <w:r w:rsidRPr="006C22A7">
        <w:rPr>
          <w:rFonts w:asciiTheme="majorHAnsi" w:hAnsiTheme="majorHAnsi" w:cstheme="majorHAnsi"/>
          <w:iCs w:val="0"/>
          <w:lang w:val="fr-FR"/>
        </w:rPr>
        <w:t>estar</w:t>
      </w:r>
      <w:proofErr w:type="spellEnd"/>
      <w:r w:rsidRPr="006C22A7">
        <w:rPr>
          <w:rFonts w:asciiTheme="majorHAnsi" w:hAnsiTheme="majorHAnsi" w:cstheme="majorHAnsi"/>
          <w:iCs w:val="0"/>
          <w:lang w:val="fr-FR"/>
        </w:rPr>
        <w:t xml:space="preserve"> </w:t>
      </w:r>
      <w:proofErr w:type="spellStart"/>
      <w:r w:rsidRPr="006C22A7">
        <w:rPr>
          <w:rFonts w:asciiTheme="majorHAnsi" w:hAnsiTheme="majorHAnsi" w:cstheme="majorHAnsi"/>
          <w:iCs w:val="0"/>
          <w:lang w:val="fr-FR"/>
        </w:rPr>
        <w:t>totalmente</w:t>
      </w:r>
      <w:proofErr w:type="spellEnd"/>
      <w:r w:rsidRPr="006C22A7">
        <w:rPr>
          <w:rFonts w:asciiTheme="majorHAnsi" w:hAnsiTheme="majorHAnsi" w:cstheme="majorHAnsi"/>
          <w:iCs w:val="0"/>
          <w:lang w:val="fr-FR"/>
        </w:rPr>
        <w:t xml:space="preserve"> en el </w:t>
      </w:r>
      <w:proofErr w:type="spellStart"/>
      <w:r w:rsidRPr="006C22A7">
        <w:rPr>
          <w:rFonts w:asciiTheme="majorHAnsi" w:hAnsiTheme="majorHAnsi" w:cstheme="majorHAnsi"/>
          <w:iCs w:val="0"/>
          <w:lang w:val="fr-FR"/>
        </w:rPr>
        <w:t>pasado</w:t>
      </w:r>
      <w:proofErr w:type="spellEnd"/>
      <w:r w:rsidRPr="006C22A7">
        <w:rPr>
          <w:rFonts w:asciiTheme="majorHAnsi" w:hAnsiTheme="majorHAnsi" w:cstheme="majorHAnsi"/>
          <w:iCs w:val="0"/>
          <w:lang w:val="fr-FR"/>
        </w:rPr>
        <w:t xml:space="preserve">, o </w:t>
      </w:r>
      <w:proofErr w:type="spellStart"/>
      <w:r w:rsidRPr="006C22A7">
        <w:rPr>
          <w:rFonts w:asciiTheme="majorHAnsi" w:hAnsiTheme="majorHAnsi" w:cstheme="majorHAnsi"/>
          <w:iCs w:val="0"/>
          <w:lang w:val="fr-FR"/>
        </w:rPr>
        <w:t>también</w:t>
      </w:r>
      <w:proofErr w:type="spellEnd"/>
      <w:r w:rsidRPr="006C22A7">
        <w:rPr>
          <w:rFonts w:asciiTheme="majorHAnsi" w:hAnsiTheme="majorHAnsi" w:cstheme="majorHAnsi"/>
          <w:iCs w:val="0"/>
          <w:lang w:val="fr-FR"/>
        </w:rPr>
        <w:t xml:space="preserve"> </w:t>
      </w:r>
      <w:proofErr w:type="spellStart"/>
      <w:r w:rsidRPr="006C22A7">
        <w:rPr>
          <w:rFonts w:asciiTheme="majorHAnsi" w:hAnsiTheme="majorHAnsi" w:cstheme="majorHAnsi"/>
          <w:iCs w:val="0"/>
          <w:lang w:val="fr-FR"/>
        </w:rPr>
        <w:t>puede</w:t>
      </w:r>
      <w:proofErr w:type="spellEnd"/>
      <w:r w:rsidRPr="006C22A7">
        <w:rPr>
          <w:rFonts w:asciiTheme="majorHAnsi" w:hAnsiTheme="majorHAnsi" w:cstheme="majorHAnsi"/>
          <w:iCs w:val="0"/>
          <w:lang w:val="fr-FR"/>
        </w:rPr>
        <w:t xml:space="preserve"> </w:t>
      </w:r>
      <w:proofErr w:type="spellStart"/>
      <w:r w:rsidRPr="006C22A7">
        <w:rPr>
          <w:rFonts w:asciiTheme="majorHAnsi" w:hAnsiTheme="majorHAnsi" w:cstheme="majorHAnsi"/>
          <w:iCs w:val="0"/>
          <w:lang w:val="fr-FR"/>
        </w:rPr>
        <w:t>ser</w:t>
      </w:r>
      <w:proofErr w:type="spellEnd"/>
      <w:r w:rsidRPr="006C22A7">
        <w:rPr>
          <w:rFonts w:asciiTheme="majorHAnsi" w:hAnsiTheme="majorHAnsi" w:cstheme="majorHAnsi"/>
          <w:iCs w:val="0"/>
          <w:lang w:val="fr-FR"/>
        </w:rPr>
        <w:t xml:space="preserve"> </w:t>
      </w:r>
      <w:proofErr w:type="spellStart"/>
      <w:r w:rsidRPr="006C22A7">
        <w:rPr>
          <w:rFonts w:asciiTheme="majorHAnsi" w:hAnsiTheme="majorHAnsi" w:cstheme="majorHAnsi"/>
          <w:iCs w:val="0"/>
          <w:lang w:val="fr-FR"/>
        </w:rPr>
        <w:t>una</w:t>
      </w:r>
      <w:proofErr w:type="spellEnd"/>
      <w:r w:rsidRPr="006C22A7">
        <w:rPr>
          <w:rFonts w:asciiTheme="majorHAnsi" w:hAnsiTheme="majorHAnsi" w:cstheme="majorHAnsi"/>
          <w:iCs w:val="0"/>
          <w:lang w:val="fr-FR"/>
        </w:rPr>
        <w:t xml:space="preserve"> causa </w:t>
      </w:r>
      <w:proofErr w:type="spellStart"/>
      <w:r w:rsidRPr="006C22A7">
        <w:rPr>
          <w:rFonts w:asciiTheme="majorHAnsi" w:hAnsiTheme="majorHAnsi" w:cstheme="majorHAnsi"/>
          <w:iCs w:val="0"/>
          <w:lang w:val="fr-FR"/>
        </w:rPr>
        <w:t>presente</w:t>
      </w:r>
      <w:proofErr w:type="spellEnd"/>
      <w:r w:rsidRPr="006C22A7">
        <w:rPr>
          <w:rFonts w:asciiTheme="majorHAnsi" w:hAnsiTheme="majorHAnsi" w:cstheme="majorHAnsi"/>
          <w:iCs w:val="0"/>
          <w:lang w:val="fr-FR"/>
        </w:rPr>
        <w:t xml:space="preserve">. </w:t>
      </w:r>
      <w:proofErr w:type="spellStart"/>
      <w:r w:rsidRPr="00C34426">
        <w:rPr>
          <w:rFonts w:asciiTheme="majorHAnsi" w:hAnsiTheme="majorHAnsi" w:cstheme="majorHAnsi"/>
          <w:iCs w:val="0"/>
          <w:lang w:val="fr-FR"/>
        </w:rPr>
        <w:t>Sólo</w:t>
      </w:r>
      <w:proofErr w:type="spellEnd"/>
      <w:r w:rsidRPr="00C34426">
        <w:rPr>
          <w:rFonts w:asciiTheme="majorHAnsi" w:hAnsiTheme="majorHAnsi" w:cstheme="majorHAnsi"/>
          <w:iCs w:val="0"/>
          <w:lang w:val="fr-FR"/>
        </w:rPr>
        <w:t xml:space="preserve"> se </w:t>
      </w:r>
      <w:proofErr w:type="spellStart"/>
      <w:r w:rsidRPr="00C34426">
        <w:rPr>
          <w:rFonts w:asciiTheme="majorHAnsi" w:hAnsiTheme="majorHAnsi" w:cstheme="majorHAnsi"/>
          <w:iCs w:val="0"/>
          <w:lang w:val="fr-FR"/>
        </w:rPr>
        <w:t>puede</w:t>
      </w:r>
      <w:proofErr w:type="spellEnd"/>
      <w:r w:rsidRPr="00C34426">
        <w:rPr>
          <w:rFonts w:asciiTheme="majorHAnsi" w:hAnsiTheme="majorHAnsi" w:cstheme="majorHAnsi"/>
          <w:iCs w:val="0"/>
          <w:lang w:val="fr-FR"/>
        </w:rPr>
        <w:t xml:space="preserve"> </w:t>
      </w:r>
      <w:proofErr w:type="spellStart"/>
      <w:r w:rsidRPr="00C34426">
        <w:rPr>
          <w:rFonts w:asciiTheme="majorHAnsi" w:hAnsiTheme="majorHAnsi" w:cstheme="majorHAnsi"/>
          <w:iCs w:val="0"/>
          <w:lang w:val="fr-FR"/>
        </w:rPr>
        <w:t>acceder</w:t>
      </w:r>
      <w:proofErr w:type="spellEnd"/>
      <w:r w:rsidRPr="00C34426">
        <w:rPr>
          <w:rFonts w:asciiTheme="majorHAnsi" w:hAnsiTheme="majorHAnsi" w:cstheme="majorHAnsi"/>
          <w:iCs w:val="0"/>
          <w:lang w:val="fr-FR"/>
        </w:rPr>
        <w:t xml:space="preserve"> a </w:t>
      </w:r>
      <w:proofErr w:type="spellStart"/>
      <w:r w:rsidRPr="00C34426">
        <w:rPr>
          <w:rFonts w:asciiTheme="majorHAnsi" w:hAnsiTheme="majorHAnsi" w:cstheme="majorHAnsi"/>
          <w:iCs w:val="0"/>
          <w:lang w:val="fr-FR"/>
        </w:rPr>
        <w:t>una</w:t>
      </w:r>
      <w:proofErr w:type="spellEnd"/>
      <w:r w:rsidRPr="00C34426">
        <w:rPr>
          <w:rFonts w:asciiTheme="majorHAnsi" w:hAnsiTheme="majorHAnsi" w:cstheme="majorHAnsi"/>
          <w:iCs w:val="0"/>
          <w:lang w:val="fr-FR"/>
        </w:rPr>
        <w:t xml:space="preserve"> causa </w:t>
      </w:r>
      <w:proofErr w:type="spellStart"/>
      <w:r w:rsidRPr="00C34426">
        <w:rPr>
          <w:rFonts w:asciiTheme="majorHAnsi" w:hAnsiTheme="majorHAnsi" w:cstheme="majorHAnsi"/>
          <w:iCs w:val="0"/>
          <w:lang w:val="fr-FR"/>
        </w:rPr>
        <w:t>presente</w:t>
      </w:r>
      <w:proofErr w:type="spellEnd"/>
      <w:r w:rsidRPr="00C34426">
        <w:rPr>
          <w:rFonts w:asciiTheme="majorHAnsi" w:hAnsiTheme="majorHAnsi" w:cstheme="majorHAnsi"/>
          <w:iCs w:val="0"/>
          <w:lang w:val="fr-FR"/>
        </w:rPr>
        <w:t xml:space="preserve"> para </w:t>
      </w:r>
      <w:proofErr w:type="spellStart"/>
      <w:r w:rsidRPr="00C34426">
        <w:rPr>
          <w:rFonts w:asciiTheme="majorHAnsi" w:hAnsiTheme="majorHAnsi" w:cstheme="majorHAnsi"/>
          <w:iCs w:val="0"/>
          <w:lang w:val="fr-FR"/>
        </w:rPr>
        <w:t>curar</w:t>
      </w:r>
      <w:proofErr w:type="spellEnd"/>
      <w:r w:rsidRPr="00C34426">
        <w:rPr>
          <w:rFonts w:asciiTheme="majorHAnsi" w:hAnsiTheme="majorHAnsi" w:cstheme="majorHAnsi"/>
          <w:iCs w:val="0"/>
          <w:lang w:val="fr-FR"/>
        </w:rPr>
        <w:t xml:space="preserve">. Las causas </w:t>
      </w:r>
      <w:proofErr w:type="spellStart"/>
      <w:r w:rsidRPr="00C34426">
        <w:rPr>
          <w:rFonts w:asciiTheme="majorHAnsi" w:hAnsiTheme="majorHAnsi" w:cstheme="majorHAnsi"/>
          <w:iCs w:val="0"/>
          <w:lang w:val="fr-FR"/>
        </w:rPr>
        <w:t>pasadas</w:t>
      </w:r>
      <w:proofErr w:type="spellEnd"/>
      <w:r w:rsidRPr="00C34426">
        <w:rPr>
          <w:rFonts w:asciiTheme="majorHAnsi" w:hAnsiTheme="majorHAnsi" w:cstheme="majorHAnsi"/>
          <w:iCs w:val="0"/>
          <w:lang w:val="fr-FR"/>
        </w:rPr>
        <w:t xml:space="preserve"> son </w:t>
      </w:r>
      <w:proofErr w:type="spellStart"/>
      <w:r w:rsidRPr="00C34426">
        <w:rPr>
          <w:rFonts w:asciiTheme="majorHAnsi" w:hAnsiTheme="majorHAnsi" w:cstheme="majorHAnsi"/>
          <w:iCs w:val="0"/>
          <w:lang w:val="fr-FR"/>
        </w:rPr>
        <w:t>hipotéticas</w:t>
      </w:r>
      <w:proofErr w:type="spellEnd"/>
      <w:r w:rsidRPr="00C34426">
        <w:rPr>
          <w:rFonts w:asciiTheme="majorHAnsi" w:hAnsiTheme="majorHAnsi" w:cstheme="majorHAnsi"/>
          <w:iCs w:val="0"/>
          <w:lang w:val="fr-FR"/>
        </w:rPr>
        <w:t xml:space="preserve"> y </w:t>
      </w:r>
      <w:proofErr w:type="spellStart"/>
      <w:r w:rsidRPr="00C34426">
        <w:rPr>
          <w:rFonts w:asciiTheme="majorHAnsi" w:hAnsiTheme="majorHAnsi" w:cstheme="majorHAnsi"/>
          <w:iCs w:val="0"/>
          <w:lang w:val="fr-FR"/>
        </w:rPr>
        <w:t>pueden</w:t>
      </w:r>
      <w:proofErr w:type="spellEnd"/>
      <w:r w:rsidRPr="00C34426">
        <w:rPr>
          <w:rFonts w:asciiTheme="majorHAnsi" w:hAnsiTheme="majorHAnsi" w:cstheme="majorHAnsi"/>
          <w:iCs w:val="0"/>
          <w:lang w:val="fr-FR"/>
        </w:rPr>
        <w:t xml:space="preserve"> </w:t>
      </w:r>
      <w:proofErr w:type="spellStart"/>
      <w:r w:rsidRPr="00C34426">
        <w:rPr>
          <w:rFonts w:asciiTheme="majorHAnsi" w:hAnsiTheme="majorHAnsi" w:cstheme="majorHAnsi"/>
          <w:iCs w:val="0"/>
          <w:lang w:val="fr-FR"/>
        </w:rPr>
        <w:t>ser</w:t>
      </w:r>
      <w:proofErr w:type="spellEnd"/>
      <w:r w:rsidRPr="00C34426">
        <w:rPr>
          <w:rFonts w:asciiTheme="majorHAnsi" w:hAnsiTheme="majorHAnsi" w:cstheme="majorHAnsi"/>
          <w:iCs w:val="0"/>
          <w:lang w:val="fr-FR"/>
        </w:rPr>
        <w:t xml:space="preserve"> </w:t>
      </w:r>
      <w:proofErr w:type="spellStart"/>
      <w:r w:rsidRPr="00C34426">
        <w:rPr>
          <w:rFonts w:asciiTheme="majorHAnsi" w:hAnsiTheme="majorHAnsi" w:cstheme="majorHAnsi"/>
          <w:iCs w:val="0"/>
          <w:lang w:val="fr-FR"/>
        </w:rPr>
        <w:t>útiles</w:t>
      </w:r>
      <w:proofErr w:type="spellEnd"/>
      <w:r w:rsidRPr="00C34426">
        <w:rPr>
          <w:rFonts w:asciiTheme="majorHAnsi" w:hAnsiTheme="majorHAnsi" w:cstheme="majorHAnsi"/>
          <w:iCs w:val="0"/>
          <w:lang w:val="fr-FR"/>
        </w:rPr>
        <w:t xml:space="preserve"> para </w:t>
      </w:r>
      <w:proofErr w:type="spellStart"/>
      <w:r w:rsidRPr="00C34426">
        <w:rPr>
          <w:rFonts w:asciiTheme="majorHAnsi" w:hAnsiTheme="majorHAnsi" w:cstheme="majorHAnsi"/>
          <w:iCs w:val="0"/>
          <w:lang w:val="fr-FR"/>
        </w:rPr>
        <w:t>prevenir</w:t>
      </w:r>
      <w:proofErr w:type="spellEnd"/>
      <w:r w:rsidRPr="00C34426">
        <w:rPr>
          <w:rFonts w:asciiTheme="majorHAnsi" w:hAnsiTheme="majorHAnsi" w:cstheme="majorHAnsi"/>
          <w:iCs w:val="0"/>
          <w:lang w:val="fr-FR"/>
        </w:rPr>
        <w:t xml:space="preserve"> </w:t>
      </w:r>
      <w:proofErr w:type="spellStart"/>
      <w:r>
        <w:rPr>
          <w:rFonts w:asciiTheme="majorHAnsi" w:hAnsiTheme="majorHAnsi" w:cstheme="majorHAnsi"/>
          <w:iCs w:val="0"/>
          <w:lang w:val="fr-FR"/>
        </w:rPr>
        <w:t>dolencias</w:t>
      </w:r>
      <w:proofErr w:type="spellEnd"/>
      <w:r w:rsidRPr="00C34426">
        <w:rPr>
          <w:rFonts w:asciiTheme="majorHAnsi" w:hAnsiTheme="majorHAnsi" w:cstheme="majorHAnsi"/>
          <w:iCs w:val="0"/>
          <w:lang w:val="fr-FR"/>
        </w:rPr>
        <w:t xml:space="preserve">, </w:t>
      </w:r>
      <w:proofErr w:type="spellStart"/>
      <w:r w:rsidRPr="00C34426">
        <w:rPr>
          <w:rFonts w:asciiTheme="majorHAnsi" w:hAnsiTheme="majorHAnsi" w:cstheme="majorHAnsi"/>
          <w:iCs w:val="0"/>
          <w:lang w:val="fr-FR"/>
        </w:rPr>
        <w:t>pero</w:t>
      </w:r>
      <w:proofErr w:type="spellEnd"/>
      <w:r w:rsidRPr="00C34426">
        <w:rPr>
          <w:rFonts w:asciiTheme="majorHAnsi" w:hAnsiTheme="majorHAnsi" w:cstheme="majorHAnsi"/>
          <w:iCs w:val="0"/>
          <w:lang w:val="fr-FR"/>
        </w:rPr>
        <w:t xml:space="preserve"> no se </w:t>
      </w:r>
      <w:proofErr w:type="spellStart"/>
      <w:r w:rsidRPr="00C34426">
        <w:rPr>
          <w:rFonts w:asciiTheme="majorHAnsi" w:hAnsiTheme="majorHAnsi" w:cstheme="majorHAnsi"/>
          <w:iCs w:val="0"/>
          <w:lang w:val="fr-FR"/>
        </w:rPr>
        <w:t>puede</w:t>
      </w:r>
      <w:proofErr w:type="spellEnd"/>
      <w:r w:rsidRPr="00C34426">
        <w:rPr>
          <w:rFonts w:asciiTheme="majorHAnsi" w:hAnsiTheme="majorHAnsi" w:cstheme="majorHAnsi"/>
          <w:iCs w:val="0"/>
          <w:lang w:val="fr-FR"/>
        </w:rPr>
        <w:t xml:space="preserve"> </w:t>
      </w:r>
      <w:proofErr w:type="spellStart"/>
      <w:r w:rsidRPr="00C34426">
        <w:rPr>
          <w:rFonts w:asciiTheme="majorHAnsi" w:hAnsiTheme="majorHAnsi" w:cstheme="majorHAnsi"/>
          <w:iCs w:val="0"/>
          <w:lang w:val="fr-FR"/>
        </w:rPr>
        <w:t>acceder</w:t>
      </w:r>
      <w:proofErr w:type="spellEnd"/>
      <w:r w:rsidRPr="00C34426">
        <w:rPr>
          <w:rFonts w:asciiTheme="majorHAnsi" w:hAnsiTheme="majorHAnsi" w:cstheme="majorHAnsi"/>
          <w:iCs w:val="0"/>
          <w:lang w:val="fr-FR"/>
        </w:rPr>
        <w:t xml:space="preserve"> a </w:t>
      </w:r>
      <w:proofErr w:type="spellStart"/>
      <w:r w:rsidRPr="00C34426">
        <w:rPr>
          <w:rFonts w:asciiTheme="majorHAnsi" w:hAnsiTheme="majorHAnsi" w:cstheme="majorHAnsi"/>
          <w:iCs w:val="0"/>
          <w:lang w:val="fr-FR"/>
        </w:rPr>
        <w:t>ellas</w:t>
      </w:r>
      <w:proofErr w:type="spellEnd"/>
      <w:r w:rsidRPr="00C34426">
        <w:rPr>
          <w:rFonts w:asciiTheme="majorHAnsi" w:hAnsiTheme="majorHAnsi" w:cstheme="majorHAnsi"/>
          <w:iCs w:val="0"/>
          <w:lang w:val="fr-FR"/>
        </w:rPr>
        <w:t xml:space="preserve"> para </w:t>
      </w:r>
      <w:proofErr w:type="spellStart"/>
      <w:r w:rsidRPr="00C34426">
        <w:rPr>
          <w:rFonts w:asciiTheme="majorHAnsi" w:hAnsiTheme="majorHAnsi" w:cstheme="majorHAnsi"/>
          <w:iCs w:val="0"/>
          <w:lang w:val="fr-FR"/>
        </w:rPr>
        <w:t>curarlas</w:t>
      </w:r>
      <w:proofErr w:type="spellEnd"/>
      <w:r w:rsidRPr="00C34426">
        <w:rPr>
          <w:rFonts w:asciiTheme="majorHAnsi" w:hAnsiTheme="majorHAnsi" w:cstheme="majorHAnsi"/>
          <w:iCs w:val="0"/>
          <w:lang w:val="fr-FR"/>
        </w:rPr>
        <w:t xml:space="preserve"> a </w:t>
      </w:r>
      <w:proofErr w:type="spellStart"/>
      <w:r w:rsidRPr="00C34426">
        <w:rPr>
          <w:rFonts w:asciiTheme="majorHAnsi" w:hAnsiTheme="majorHAnsi" w:cstheme="majorHAnsi"/>
          <w:iCs w:val="0"/>
          <w:lang w:val="fr-FR"/>
        </w:rPr>
        <w:t>menos</w:t>
      </w:r>
      <w:proofErr w:type="spellEnd"/>
      <w:r w:rsidRPr="00C34426">
        <w:rPr>
          <w:rFonts w:asciiTheme="majorHAnsi" w:hAnsiTheme="majorHAnsi" w:cstheme="majorHAnsi"/>
          <w:iCs w:val="0"/>
          <w:lang w:val="fr-FR"/>
        </w:rPr>
        <w:t xml:space="preserve"> que </w:t>
      </w:r>
      <w:proofErr w:type="spellStart"/>
      <w:r w:rsidRPr="00C34426">
        <w:rPr>
          <w:rFonts w:asciiTheme="majorHAnsi" w:hAnsiTheme="majorHAnsi" w:cstheme="majorHAnsi"/>
          <w:iCs w:val="0"/>
          <w:lang w:val="fr-FR"/>
        </w:rPr>
        <w:t>también</w:t>
      </w:r>
      <w:proofErr w:type="spellEnd"/>
      <w:r w:rsidRPr="00C34426">
        <w:rPr>
          <w:rFonts w:asciiTheme="majorHAnsi" w:hAnsiTheme="majorHAnsi" w:cstheme="majorHAnsi"/>
          <w:iCs w:val="0"/>
          <w:lang w:val="fr-FR"/>
        </w:rPr>
        <w:t xml:space="preserve"> </w:t>
      </w:r>
      <w:proofErr w:type="spellStart"/>
      <w:r w:rsidRPr="00C34426">
        <w:rPr>
          <w:rFonts w:asciiTheme="majorHAnsi" w:hAnsiTheme="majorHAnsi" w:cstheme="majorHAnsi"/>
          <w:iCs w:val="0"/>
          <w:lang w:val="fr-FR"/>
        </w:rPr>
        <w:t>estén</w:t>
      </w:r>
      <w:proofErr w:type="spellEnd"/>
      <w:r w:rsidRPr="00C34426">
        <w:rPr>
          <w:rFonts w:asciiTheme="majorHAnsi" w:hAnsiTheme="majorHAnsi" w:cstheme="majorHAnsi"/>
          <w:iCs w:val="0"/>
          <w:lang w:val="fr-FR"/>
        </w:rPr>
        <w:t xml:space="preserve"> en el </w:t>
      </w:r>
      <w:proofErr w:type="spellStart"/>
      <w:r w:rsidRPr="00C34426">
        <w:rPr>
          <w:rFonts w:asciiTheme="majorHAnsi" w:hAnsiTheme="majorHAnsi" w:cstheme="majorHAnsi"/>
          <w:iCs w:val="0"/>
          <w:lang w:val="fr-FR"/>
        </w:rPr>
        <w:t>presente</w:t>
      </w:r>
      <w:proofErr w:type="spellEnd"/>
      <w:r w:rsidRPr="00C34426">
        <w:rPr>
          <w:rFonts w:asciiTheme="majorHAnsi" w:hAnsiTheme="majorHAnsi" w:cstheme="majorHAnsi"/>
          <w:iCs w:val="0"/>
          <w:lang w:val="fr-FR"/>
        </w:rPr>
        <w:t>.</w:t>
      </w:r>
    </w:p>
    <w:p w14:paraId="3552B798" w14:textId="77777777" w:rsidR="0076350B" w:rsidRPr="00425F8A" w:rsidRDefault="0076350B" w:rsidP="00215DBF">
      <w:pPr>
        <w:pStyle w:val="CSP-FrontMatterBodyText"/>
        <w:jc w:val="both"/>
        <w:rPr>
          <w:rFonts w:asciiTheme="majorHAnsi" w:hAnsiTheme="majorHAnsi" w:cstheme="majorHAnsi"/>
          <w:b/>
          <w:bCs/>
          <w:iCs w:val="0"/>
          <w:lang w:val="fr-FR"/>
        </w:rPr>
      </w:pPr>
    </w:p>
    <w:p w14:paraId="415A0E7F" w14:textId="77777777" w:rsidR="0076350B" w:rsidRDefault="0076350B" w:rsidP="0076350B">
      <w:pPr>
        <w:pStyle w:val="CSP-FrontMatterBodyText"/>
        <w:ind w:left="720"/>
        <w:jc w:val="both"/>
        <w:rPr>
          <w:rFonts w:asciiTheme="majorHAnsi" w:hAnsiTheme="majorHAnsi" w:cstheme="majorHAnsi"/>
          <w:iCs w:val="0"/>
          <w:lang w:val="fr-FR"/>
        </w:rPr>
      </w:pPr>
      <w:proofErr w:type="gramStart"/>
      <w:r w:rsidRPr="0042531E">
        <w:rPr>
          <w:rFonts w:asciiTheme="majorHAnsi" w:hAnsiTheme="majorHAnsi" w:cstheme="majorHAnsi"/>
          <w:b/>
          <w:bCs/>
          <w:iCs w:val="0"/>
          <w:lang w:val="fr-FR"/>
        </w:rPr>
        <w:t>causa</w:t>
      </w:r>
      <w:proofErr w:type="gramEnd"/>
      <w:r w:rsidRPr="0042531E">
        <w:rPr>
          <w:rFonts w:asciiTheme="majorHAnsi" w:hAnsiTheme="majorHAnsi" w:cstheme="majorHAnsi"/>
          <w:b/>
          <w:bCs/>
          <w:iCs w:val="0"/>
          <w:lang w:val="fr-FR"/>
        </w:rPr>
        <w:t xml:space="preserve"> </w:t>
      </w:r>
      <w:proofErr w:type="spellStart"/>
      <w:r w:rsidRPr="0042531E">
        <w:rPr>
          <w:rFonts w:asciiTheme="majorHAnsi" w:hAnsiTheme="majorHAnsi" w:cstheme="majorHAnsi"/>
          <w:b/>
          <w:bCs/>
          <w:iCs w:val="0"/>
          <w:lang w:val="fr-FR"/>
        </w:rPr>
        <w:t>presente</w:t>
      </w:r>
      <w:proofErr w:type="spellEnd"/>
      <w:r w:rsidRPr="0042531E">
        <w:rPr>
          <w:rFonts w:asciiTheme="majorHAnsi" w:hAnsiTheme="majorHAnsi" w:cstheme="majorHAnsi"/>
          <w:b/>
          <w:bCs/>
          <w:iCs w:val="0"/>
          <w:lang w:val="fr-FR"/>
        </w:rPr>
        <w:t xml:space="preserve">: </w:t>
      </w:r>
      <w:proofErr w:type="spellStart"/>
      <w:r w:rsidRPr="0046049C">
        <w:rPr>
          <w:rFonts w:asciiTheme="majorHAnsi" w:hAnsiTheme="majorHAnsi" w:cstheme="majorHAnsi"/>
          <w:iCs w:val="0"/>
          <w:lang w:val="fr-FR"/>
        </w:rPr>
        <w:t>una</w:t>
      </w:r>
      <w:proofErr w:type="spellEnd"/>
      <w:r w:rsidRPr="0046049C">
        <w:rPr>
          <w:rFonts w:asciiTheme="majorHAnsi" w:hAnsiTheme="majorHAnsi" w:cstheme="majorHAnsi"/>
          <w:iCs w:val="0"/>
          <w:lang w:val="fr-FR"/>
        </w:rPr>
        <w:t xml:space="preserve"> causa que </w:t>
      </w:r>
      <w:proofErr w:type="spellStart"/>
      <w:r w:rsidRPr="0046049C">
        <w:rPr>
          <w:rFonts w:asciiTheme="majorHAnsi" w:hAnsiTheme="majorHAnsi" w:cstheme="majorHAnsi"/>
          <w:iCs w:val="0"/>
          <w:lang w:val="fr-FR"/>
        </w:rPr>
        <w:t>actualmente</w:t>
      </w:r>
      <w:proofErr w:type="spellEnd"/>
      <w:r w:rsidRPr="0046049C">
        <w:rPr>
          <w:rFonts w:asciiTheme="majorHAnsi" w:hAnsiTheme="majorHAnsi" w:cstheme="majorHAnsi"/>
          <w:iCs w:val="0"/>
          <w:lang w:val="fr-FR"/>
        </w:rPr>
        <w:t xml:space="preserve"> causa los </w:t>
      </w:r>
      <w:proofErr w:type="spellStart"/>
      <w:r w:rsidRPr="0046049C">
        <w:rPr>
          <w:rFonts w:asciiTheme="majorHAnsi" w:hAnsiTheme="majorHAnsi" w:cstheme="majorHAnsi"/>
          <w:iCs w:val="0"/>
          <w:lang w:val="fr-FR"/>
        </w:rPr>
        <w:t>signos</w:t>
      </w:r>
      <w:proofErr w:type="spellEnd"/>
      <w:r w:rsidRPr="0046049C">
        <w:rPr>
          <w:rFonts w:asciiTheme="majorHAnsi" w:hAnsiTheme="majorHAnsi" w:cstheme="majorHAnsi"/>
          <w:iCs w:val="0"/>
          <w:lang w:val="fr-FR"/>
        </w:rPr>
        <w:t xml:space="preserve"> y </w:t>
      </w:r>
      <w:proofErr w:type="spellStart"/>
      <w:r w:rsidRPr="0046049C">
        <w:rPr>
          <w:rFonts w:asciiTheme="majorHAnsi" w:hAnsiTheme="majorHAnsi" w:cstheme="majorHAnsi"/>
          <w:iCs w:val="0"/>
          <w:lang w:val="fr-FR"/>
        </w:rPr>
        <w:t>síntomas</w:t>
      </w:r>
      <w:proofErr w:type="spellEnd"/>
      <w:r w:rsidRPr="0046049C">
        <w:rPr>
          <w:rFonts w:asciiTheme="majorHAnsi" w:hAnsiTheme="majorHAnsi" w:cstheme="majorHAnsi"/>
          <w:iCs w:val="0"/>
          <w:lang w:val="fr-FR"/>
        </w:rPr>
        <w:t xml:space="preserve"> de </w:t>
      </w:r>
      <w:proofErr w:type="spellStart"/>
      <w:r w:rsidRPr="0046049C">
        <w:rPr>
          <w:rFonts w:asciiTheme="majorHAnsi" w:hAnsiTheme="majorHAnsi" w:cstheme="majorHAnsi"/>
          <w:iCs w:val="0"/>
          <w:lang w:val="fr-FR"/>
        </w:rPr>
        <w:t>una</w:t>
      </w:r>
      <w:proofErr w:type="spellEnd"/>
      <w:r w:rsidRPr="0046049C">
        <w:rPr>
          <w:rFonts w:asciiTheme="majorHAnsi" w:hAnsiTheme="majorHAnsi" w:cstheme="majorHAnsi"/>
          <w:iCs w:val="0"/>
          <w:lang w:val="fr-FR"/>
        </w:rPr>
        <w:t xml:space="preserve"> </w:t>
      </w:r>
      <w:proofErr w:type="spellStart"/>
      <w:r>
        <w:rPr>
          <w:rFonts w:asciiTheme="majorHAnsi" w:hAnsiTheme="majorHAnsi" w:cstheme="majorHAnsi"/>
          <w:iCs w:val="0"/>
          <w:lang w:val="fr-FR"/>
        </w:rPr>
        <w:t>dolencia</w:t>
      </w:r>
      <w:proofErr w:type="spellEnd"/>
      <w:r w:rsidRPr="0046049C">
        <w:rPr>
          <w:rFonts w:asciiTheme="majorHAnsi" w:hAnsiTheme="majorHAnsi" w:cstheme="majorHAnsi"/>
          <w:iCs w:val="0"/>
          <w:lang w:val="fr-FR"/>
        </w:rPr>
        <w:t xml:space="preserve">. </w:t>
      </w:r>
      <w:proofErr w:type="spellStart"/>
      <w:r w:rsidRPr="0046049C">
        <w:rPr>
          <w:rFonts w:asciiTheme="majorHAnsi" w:hAnsiTheme="majorHAnsi" w:cstheme="majorHAnsi"/>
          <w:iCs w:val="0"/>
          <w:lang w:val="fr-FR"/>
        </w:rPr>
        <w:t>Curar</w:t>
      </w:r>
      <w:proofErr w:type="spellEnd"/>
      <w:r w:rsidRPr="0046049C">
        <w:rPr>
          <w:rFonts w:asciiTheme="majorHAnsi" w:hAnsiTheme="majorHAnsi" w:cstheme="majorHAnsi"/>
          <w:iCs w:val="0"/>
          <w:lang w:val="fr-FR"/>
        </w:rPr>
        <w:t xml:space="preserve"> es </w:t>
      </w:r>
      <w:proofErr w:type="spellStart"/>
      <w:r w:rsidRPr="0046049C">
        <w:rPr>
          <w:rFonts w:asciiTheme="majorHAnsi" w:hAnsiTheme="majorHAnsi" w:cstheme="majorHAnsi"/>
          <w:iCs w:val="0"/>
          <w:lang w:val="fr-FR"/>
        </w:rPr>
        <w:t>abordar</w:t>
      </w:r>
      <w:proofErr w:type="spellEnd"/>
      <w:r w:rsidRPr="0046049C">
        <w:rPr>
          <w:rFonts w:asciiTheme="majorHAnsi" w:hAnsiTheme="majorHAnsi" w:cstheme="majorHAnsi"/>
          <w:iCs w:val="0"/>
          <w:lang w:val="fr-FR"/>
        </w:rPr>
        <w:t xml:space="preserve"> con </w:t>
      </w:r>
      <w:proofErr w:type="spellStart"/>
      <w:r w:rsidRPr="0046049C">
        <w:rPr>
          <w:rFonts w:asciiTheme="majorHAnsi" w:hAnsiTheme="majorHAnsi" w:cstheme="majorHAnsi"/>
          <w:iCs w:val="0"/>
          <w:lang w:val="fr-FR"/>
        </w:rPr>
        <w:t>éxito</w:t>
      </w:r>
      <w:proofErr w:type="spellEnd"/>
      <w:r w:rsidRPr="0046049C">
        <w:rPr>
          <w:rFonts w:asciiTheme="majorHAnsi" w:hAnsiTheme="majorHAnsi" w:cstheme="majorHAnsi"/>
          <w:iCs w:val="0"/>
          <w:lang w:val="fr-FR"/>
        </w:rPr>
        <w:t xml:space="preserve"> la causa </w:t>
      </w:r>
      <w:proofErr w:type="spellStart"/>
      <w:r w:rsidRPr="0046049C">
        <w:rPr>
          <w:rFonts w:asciiTheme="majorHAnsi" w:hAnsiTheme="majorHAnsi" w:cstheme="majorHAnsi"/>
          <w:iCs w:val="0"/>
          <w:lang w:val="fr-FR"/>
        </w:rPr>
        <w:t>presente</w:t>
      </w:r>
      <w:proofErr w:type="spellEnd"/>
      <w:r w:rsidRPr="0046049C">
        <w:rPr>
          <w:rFonts w:asciiTheme="majorHAnsi" w:hAnsiTheme="majorHAnsi" w:cstheme="majorHAnsi"/>
          <w:iCs w:val="0"/>
          <w:lang w:val="fr-FR"/>
        </w:rPr>
        <w:t xml:space="preserve"> de </w:t>
      </w:r>
      <w:proofErr w:type="spellStart"/>
      <w:r w:rsidRPr="0046049C">
        <w:rPr>
          <w:rFonts w:asciiTheme="majorHAnsi" w:hAnsiTheme="majorHAnsi" w:cstheme="majorHAnsi"/>
          <w:iCs w:val="0"/>
          <w:lang w:val="fr-FR"/>
        </w:rPr>
        <w:t>una</w:t>
      </w:r>
      <w:proofErr w:type="spellEnd"/>
      <w:r w:rsidRPr="0046049C">
        <w:rPr>
          <w:rFonts w:asciiTheme="majorHAnsi" w:hAnsiTheme="majorHAnsi" w:cstheme="majorHAnsi"/>
          <w:iCs w:val="0"/>
          <w:lang w:val="fr-FR"/>
        </w:rPr>
        <w:t xml:space="preserve"> </w:t>
      </w:r>
      <w:proofErr w:type="spellStart"/>
      <w:r>
        <w:rPr>
          <w:rFonts w:asciiTheme="majorHAnsi" w:hAnsiTheme="majorHAnsi" w:cstheme="majorHAnsi"/>
          <w:iCs w:val="0"/>
          <w:lang w:val="fr-FR"/>
        </w:rPr>
        <w:t>dolencia</w:t>
      </w:r>
      <w:proofErr w:type="spellEnd"/>
      <w:r w:rsidRPr="0046049C">
        <w:rPr>
          <w:rFonts w:asciiTheme="majorHAnsi" w:hAnsiTheme="majorHAnsi" w:cstheme="majorHAnsi"/>
          <w:iCs w:val="0"/>
          <w:lang w:val="fr-FR"/>
        </w:rPr>
        <w:t>.</w:t>
      </w:r>
    </w:p>
    <w:p w14:paraId="7DD6FA3A" w14:textId="77777777" w:rsidR="0076350B" w:rsidRPr="00425F8A" w:rsidRDefault="0076350B" w:rsidP="00215DBF">
      <w:pPr>
        <w:pStyle w:val="CSP-FrontMatterBodyText"/>
        <w:jc w:val="both"/>
        <w:rPr>
          <w:rFonts w:asciiTheme="majorHAnsi" w:hAnsiTheme="majorHAnsi" w:cstheme="majorHAnsi"/>
          <w:b/>
          <w:bCs/>
          <w:iCs w:val="0"/>
          <w:lang w:val="fr-FR"/>
        </w:rPr>
      </w:pPr>
    </w:p>
    <w:p w14:paraId="3B4A84B3" w14:textId="77777777" w:rsidR="0076350B" w:rsidRDefault="0076350B" w:rsidP="0076350B">
      <w:pPr>
        <w:pStyle w:val="CSP-FrontMatterBodyText"/>
        <w:ind w:left="720"/>
        <w:jc w:val="both"/>
        <w:rPr>
          <w:rFonts w:asciiTheme="majorHAnsi" w:hAnsiTheme="majorHAnsi" w:cstheme="majorHAnsi"/>
          <w:iCs w:val="0"/>
          <w:lang w:val="fr-FR"/>
        </w:rPr>
      </w:pPr>
      <w:r w:rsidRPr="00BF177A">
        <w:rPr>
          <w:rFonts w:asciiTheme="majorHAnsi" w:hAnsiTheme="majorHAnsi" w:cstheme="majorHAnsi"/>
          <w:b/>
          <w:bCs/>
          <w:iCs w:val="0"/>
          <w:lang w:val="es-PE"/>
        </w:rPr>
        <w:t xml:space="preserve">proceso causa: </w:t>
      </w:r>
      <w:r w:rsidRPr="00BF177A">
        <w:rPr>
          <w:rFonts w:asciiTheme="majorHAnsi" w:hAnsiTheme="majorHAnsi" w:cstheme="majorHAnsi"/>
          <w:iCs w:val="0"/>
          <w:lang w:val="es-PE"/>
        </w:rPr>
        <w:t xml:space="preserve">un proceso causa es un proceso continuo que, por su presencia, ausencia, deficiencia o exceso, provoca una dolencia. </w:t>
      </w:r>
      <w:proofErr w:type="spellStart"/>
      <w:r w:rsidRPr="0046049C">
        <w:rPr>
          <w:rFonts w:asciiTheme="majorHAnsi" w:hAnsiTheme="majorHAnsi" w:cstheme="majorHAnsi"/>
          <w:iCs w:val="0"/>
          <w:lang w:val="fr-FR"/>
        </w:rPr>
        <w:t>Puede</w:t>
      </w:r>
      <w:proofErr w:type="spellEnd"/>
      <w:r w:rsidRPr="0046049C">
        <w:rPr>
          <w:rFonts w:asciiTheme="majorHAnsi" w:hAnsiTheme="majorHAnsi" w:cstheme="majorHAnsi"/>
          <w:iCs w:val="0"/>
          <w:lang w:val="fr-FR"/>
        </w:rPr>
        <w:t xml:space="preserve"> </w:t>
      </w:r>
      <w:proofErr w:type="spellStart"/>
      <w:r w:rsidRPr="0046049C">
        <w:rPr>
          <w:rFonts w:asciiTheme="majorHAnsi" w:hAnsiTheme="majorHAnsi" w:cstheme="majorHAnsi"/>
          <w:iCs w:val="0"/>
          <w:lang w:val="fr-FR"/>
        </w:rPr>
        <w:t>ser</w:t>
      </w:r>
      <w:proofErr w:type="spellEnd"/>
      <w:r w:rsidRPr="0046049C">
        <w:rPr>
          <w:rFonts w:asciiTheme="majorHAnsi" w:hAnsiTheme="majorHAnsi" w:cstheme="majorHAnsi"/>
          <w:iCs w:val="0"/>
          <w:lang w:val="fr-FR"/>
        </w:rPr>
        <w:t xml:space="preserve"> un </w:t>
      </w:r>
      <w:proofErr w:type="spellStart"/>
      <w:r w:rsidRPr="0046049C">
        <w:rPr>
          <w:rFonts w:asciiTheme="majorHAnsi" w:hAnsiTheme="majorHAnsi" w:cstheme="majorHAnsi"/>
          <w:iCs w:val="0"/>
          <w:lang w:val="fr-FR"/>
        </w:rPr>
        <w:t>proceso</w:t>
      </w:r>
      <w:proofErr w:type="spellEnd"/>
      <w:r w:rsidRPr="0046049C">
        <w:rPr>
          <w:rFonts w:asciiTheme="majorHAnsi" w:hAnsiTheme="majorHAnsi" w:cstheme="majorHAnsi"/>
          <w:iCs w:val="0"/>
          <w:lang w:val="fr-FR"/>
        </w:rPr>
        <w:t xml:space="preserve"> de </w:t>
      </w:r>
      <w:proofErr w:type="spellStart"/>
      <w:r w:rsidRPr="0046049C">
        <w:rPr>
          <w:rFonts w:asciiTheme="majorHAnsi" w:hAnsiTheme="majorHAnsi" w:cstheme="majorHAnsi"/>
          <w:iCs w:val="0"/>
          <w:lang w:val="fr-FR"/>
        </w:rPr>
        <w:t>dieta</w:t>
      </w:r>
      <w:proofErr w:type="spellEnd"/>
      <w:r w:rsidRPr="0046049C">
        <w:rPr>
          <w:rFonts w:asciiTheme="majorHAnsi" w:hAnsiTheme="majorHAnsi" w:cstheme="majorHAnsi"/>
          <w:iCs w:val="0"/>
          <w:lang w:val="fr-FR"/>
        </w:rPr>
        <w:t xml:space="preserve">, </w:t>
      </w:r>
      <w:proofErr w:type="spellStart"/>
      <w:r w:rsidRPr="0046049C">
        <w:rPr>
          <w:rFonts w:asciiTheme="majorHAnsi" w:hAnsiTheme="majorHAnsi" w:cstheme="majorHAnsi"/>
          <w:iCs w:val="0"/>
          <w:lang w:val="fr-FR"/>
        </w:rPr>
        <w:t>cuerpo</w:t>
      </w:r>
      <w:proofErr w:type="spellEnd"/>
      <w:r w:rsidRPr="0046049C">
        <w:rPr>
          <w:rFonts w:asciiTheme="majorHAnsi" w:hAnsiTheme="majorHAnsi" w:cstheme="majorHAnsi"/>
          <w:iCs w:val="0"/>
          <w:lang w:val="fr-FR"/>
        </w:rPr>
        <w:t xml:space="preserve">, mente, </w:t>
      </w:r>
      <w:proofErr w:type="spellStart"/>
      <w:r w:rsidRPr="0046049C">
        <w:rPr>
          <w:rFonts w:asciiTheme="majorHAnsi" w:hAnsiTheme="majorHAnsi" w:cstheme="majorHAnsi"/>
          <w:iCs w:val="0"/>
          <w:lang w:val="fr-FR"/>
        </w:rPr>
        <w:t>espíritu</w:t>
      </w:r>
      <w:proofErr w:type="spellEnd"/>
      <w:r w:rsidRPr="0046049C">
        <w:rPr>
          <w:rFonts w:asciiTheme="majorHAnsi" w:hAnsiTheme="majorHAnsi" w:cstheme="majorHAnsi"/>
          <w:iCs w:val="0"/>
          <w:lang w:val="fr-FR"/>
        </w:rPr>
        <w:t xml:space="preserve">, </w:t>
      </w:r>
      <w:proofErr w:type="spellStart"/>
      <w:r w:rsidRPr="0046049C">
        <w:rPr>
          <w:rFonts w:asciiTheme="majorHAnsi" w:hAnsiTheme="majorHAnsi" w:cstheme="majorHAnsi"/>
          <w:iCs w:val="0"/>
          <w:lang w:val="fr-FR"/>
        </w:rPr>
        <w:t>comunidad</w:t>
      </w:r>
      <w:proofErr w:type="spellEnd"/>
      <w:r w:rsidRPr="0046049C">
        <w:rPr>
          <w:rFonts w:asciiTheme="majorHAnsi" w:hAnsiTheme="majorHAnsi" w:cstheme="majorHAnsi"/>
          <w:iCs w:val="0"/>
          <w:lang w:val="fr-FR"/>
        </w:rPr>
        <w:t xml:space="preserve"> o </w:t>
      </w:r>
      <w:proofErr w:type="spellStart"/>
      <w:r w:rsidRPr="0035163F">
        <w:rPr>
          <w:rFonts w:asciiTheme="majorHAnsi" w:hAnsiTheme="majorHAnsi" w:cstheme="majorHAnsi"/>
          <w:iCs w:val="0"/>
          <w:lang w:val="fr-FR"/>
        </w:rPr>
        <w:t>entornos</w:t>
      </w:r>
      <w:proofErr w:type="spellEnd"/>
      <w:r w:rsidRPr="0035163F">
        <w:rPr>
          <w:rFonts w:asciiTheme="majorHAnsi" w:hAnsiTheme="majorHAnsi" w:cstheme="majorHAnsi"/>
          <w:iCs w:val="0"/>
          <w:lang w:val="fr-FR"/>
        </w:rPr>
        <w:t xml:space="preserve"> </w:t>
      </w:r>
      <w:proofErr w:type="spellStart"/>
      <w:r w:rsidRPr="0035163F">
        <w:rPr>
          <w:rFonts w:asciiTheme="majorHAnsi" w:hAnsiTheme="majorHAnsi" w:cstheme="majorHAnsi"/>
          <w:iCs w:val="0"/>
          <w:lang w:val="fr-FR"/>
        </w:rPr>
        <w:t>internos</w:t>
      </w:r>
      <w:proofErr w:type="spellEnd"/>
      <w:r w:rsidRPr="0035163F">
        <w:rPr>
          <w:rFonts w:asciiTheme="majorHAnsi" w:hAnsiTheme="majorHAnsi" w:cstheme="majorHAnsi"/>
          <w:iCs w:val="0"/>
          <w:lang w:val="fr-FR"/>
        </w:rPr>
        <w:t xml:space="preserve"> y </w:t>
      </w:r>
      <w:proofErr w:type="spellStart"/>
      <w:r w:rsidRPr="0035163F">
        <w:rPr>
          <w:rFonts w:asciiTheme="majorHAnsi" w:hAnsiTheme="majorHAnsi" w:cstheme="majorHAnsi"/>
          <w:iCs w:val="0"/>
          <w:lang w:val="fr-FR"/>
        </w:rPr>
        <w:t>externos</w:t>
      </w:r>
      <w:proofErr w:type="spellEnd"/>
      <w:r w:rsidRPr="00AA53B1">
        <w:rPr>
          <w:rFonts w:asciiTheme="majorHAnsi" w:hAnsiTheme="majorHAnsi" w:cstheme="majorHAnsi"/>
          <w:iCs w:val="0"/>
          <w:lang w:val="fr-FR"/>
        </w:rPr>
        <w:t>.</w:t>
      </w:r>
      <w:r w:rsidRPr="0046049C">
        <w:rPr>
          <w:rFonts w:asciiTheme="majorHAnsi" w:hAnsiTheme="majorHAnsi" w:cstheme="majorHAnsi"/>
          <w:iCs w:val="0"/>
          <w:lang w:val="fr-FR"/>
        </w:rPr>
        <w:t xml:space="preserve"> La causa </w:t>
      </w:r>
      <w:proofErr w:type="gramStart"/>
      <w:r w:rsidRPr="0046049C">
        <w:rPr>
          <w:rFonts w:asciiTheme="majorHAnsi" w:hAnsiTheme="majorHAnsi" w:cstheme="majorHAnsi"/>
          <w:iCs w:val="0"/>
          <w:lang w:val="fr-FR"/>
        </w:rPr>
        <w:t>de un</w:t>
      </w:r>
      <w:proofErr w:type="gramEnd"/>
      <w:r w:rsidRPr="0046049C">
        <w:rPr>
          <w:rFonts w:asciiTheme="majorHAnsi" w:hAnsiTheme="majorHAnsi" w:cstheme="majorHAnsi"/>
          <w:iCs w:val="0"/>
          <w:lang w:val="fr-FR"/>
        </w:rPr>
        <w:t xml:space="preserve"> </w:t>
      </w:r>
      <w:proofErr w:type="spellStart"/>
      <w:r w:rsidRPr="0046049C">
        <w:rPr>
          <w:rFonts w:asciiTheme="majorHAnsi" w:hAnsiTheme="majorHAnsi" w:cstheme="majorHAnsi"/>
          <w:iCs w:val="0"/>
          <w:lang w:val="fr-FR"/>
        </w:rPr>
        <w:t>proceso</w:t>
      </w:r>
      <w:proofErr w:type="spellEnd"/>
      <w:r w:rsidRPr="0046049C">
        <w:rPr>
          <w:rFonts w:asciiTheme="majorHAnsi" w:hAnsiTheme="majorHAnsi" w:cstheme="majorHAnsi"/>
          <w:iCs w:val="0"/>
          <w:lang w:val="fr-FR"/>
        </w:rPr>
        <w:t xml:space="preserve"> se </w:t>
      </w:r>
      <w:proofErr w:type="spellStart"/>
      <w:r w:rsidRPr="0046049C">
        <w:rPr>
          <w:rFonts w:asciiTheme="majorHAnsi" w:hAnsiTheme="majorHAnsi" w:cstheme="majorHAnsi"/>
          <w:iCs w:val="0"/>
          <w:lang w:val="fr-FR"/>
        </w:rPr>
        <w:t>prueba</w:t>
      </w:r>
      <w:proofErr w:type="spellEnd"/>
      <w:r w:rsidRPr="0046049C">
        <w:rPr>
          <w:rFonts w:asciiTheme="majorHAnsi" w:hAnsiTheme="majorHAnsi" w:cstheme="majorHAnsi"/>
          <w:iCs w:val="0"/>
          <w:lang w:val="fr-FR"/>
        </w:rPr>
        <w:t xml:space="preserve"> </w:t>
      </w:r>
      <w:proofErr w:type="spellStart"/>
      <w:r w:rsidRPr="0046049C">
        <w:rPr>
          <w:rFonts w:asciiTheme="majorHAnsi" w:hAnsiTheme="majorHAnsi" w:cstheme="majorHAnsi"/>
          <w:iCs w:val="0"/>
          <w:lang w:val="fr-FR"/>
        </w:rPr>
        <w:t>mediante</w:t>
      </w:r>
      <w:proofErr w:type="spellEnd"/>
      <w:r w:rsidRPr="0046049C">
        <w:rPr>
          <w:rFonts w:asciiTheme="majorHAnsi" w:hAnsiTheme="majorHAnsi" w:cstheme="majorHAnsi"/>
          <w:iCs w:val="0"/>
          <w:lang w:val="fr-FR"/>
        </w:rPr>
        <w:t xml:space="preserve"> un </w:t>
      </w:r>
      <w:proofErr w:type="spellStart"/>
      <w:r w:rsidRPr="0046049C">
        <w:rPr>
          <w:rFonts w:asciiTheme="majorHAnsi" w:hAnsiTheme="majorHAnsi" w:cstheme="majorHAnsi"/>
          <w:iCs w:val="0"/>
          <w:lang w:val="fr-FR"/>
        </w:rPr>
        <w:t>estado</w:t>
      </w:r>
      <w:proofErr w:type="spellEnd"/>
      <w:r w:rsidRPr="0046049C">
        <w:rPr>
          <w:rFonts w:asciiTheme="majorHAnsi" w:hAnsiTheme="majorHAnsi" w:cstheme="majorHAnsi"/>
          <w:iCs w:val="0"/>
          <w:lang w:val="fr-FR"/>
        </w:rPr>
        <w:t xml:space="preserve"> </w:t>
      </w:r>
      <w:proofErr w:type="spellStart"/>
      <w:r w:rsidRPr="0046049C">
        <w:rPr>
          <w:rFonts w:asciiTheme="majorHAnsi" w:hAnsiTheme="majorHAnsi" w:cstheme="majorHAnsi"/>
          <w:iCs w:val="0"/>
          <w:lang w:val="fr-FR"/>
        </w:rPr>
        <w:t>curado</w:t>
      </w:r>
      <w:proofErr w:type="spellEnd"/>
      <w:r w:rsidRPr="0046049C">
        <w:rPr>
          <w:rFonts w:asciiTheme="majorHAnsi" w:hAnsiTheme="majorHAnsi" w:cstheme="majorHAnsi"/>
          <w:iCs w:val="0"/>
          <w:lang w:val="fr-FR"/>
        </w:rPr>
        <w:t xml:space="preserve"> </w:t>
      </w:r>
      <w:proofErr w:type="spellStart"/>
      <w:r w:rsidRPr="0046049C">
        <w:rPr>
          <w:rFonts w:asciiTheme="majorHAnsi" w:hAnsiTheme="majorHAnsi" w:cstheme="majorHAnsi"/>
          <w:iCs w:val="0"/>
          <w:lang w:val="fr-FR"/>
        </w:rPr>
        <w:t>resultante</w:t>
      </w:r>
      <w:proofErr w:type="spellEnd"/>
      <w:r w:rsidRPr="0046049C">
        <w:rPr>
          <w:rFonts w:asciiTheme="majorHAnsi" w:hAnsiTheme="majorHAnsi" w:cstheme="majorHAnsi"/>
          <w:iCs w:val="0"/>
          <w:lang w:val="fr-FR"/>
        </w:rPr>
        <w:t xml:space="preserve"> de un </w:t>
      </w:r>
      <w:proofErr w:type="spellStart"/>
      <w:r w:rsidRPr="0046049C">
        <w:rPr>
          <w:rFonts w:asciiTheme="majorHAnsi" w:hAnsiTheme="majorHAnsi" w:cstheme="majorHAnsi"/>
          <w:iCs w:val="0"/>
          <w:lang w:val="fr-FR"/>
        </w:rPr>
        <w:t>cambio</w:t>
      </w:r>
      <w:proofErr w:type="spellEnd"/>
      <w:r w:rsidRPr="0046049C">
        <w:rPr>
          <w:rFonts w:asciiTheme="majorHAnsi" w:hAnsiTheme="majorHAnsi" w:cstheme="majorHAnsi"/>
          <w:iCs w:val="0"/>
          <w:lang w:val="fr-FR"/>
        </w:rPr>
        <w:t xml:space="preserve"> de </w:t>
      </w:r>
      <w:proofErr w:type="spellStart"/>
      <w:r w:rsidRPr="0046049C">
        <w:rPr>
          <w:rFonts w:asciiTheme="majorHAnsi" w:hAnsiTheme="majorHAnsi" w:cstheme="majorHAnsi"/>
          <w:iCs w:val="0"/>
          <w:lang w:val="fr-FR"/>
        </w:rPr>
        <w:t>proceso</w:t>
      </w:r>
      <w:proofErr w:type="spellEnd"/>
      <w:r w:rsidRPr="0046049C">
        <w:rPr>
          <w:rFonts w:asciiTheme="majorHAnsi" w:hAnsiTheme="majorHAnsi" w:cstheme="majorHAnsi"/>
          <w:iCs w:val="0"/>
          <w:lang w:val="fr-FR"/>
        </w:rPr>
        <w:t xml:space="preserve"> en </w:t>
      </w:r>
      <w:proofErr w:type="spellStart"/>
      <w:r w:rsidRPr="0046049C">
        <w:rPr>
          <w:rFonts w:asciiTheme="majorHAnsi" w:hAnsiTheme="majorHAnsi" w:cstheme="majorHAnsi"/>
          <w:iCs w:val="0"/>
          <w:lang w:val="fr-FR"/>
        </w:rPr>
        <w:t>curso</w:t>
      </w:r>
      <w:proofErr w:type="spellEnd"/>
      <w:r w:rsidRPr="0046049C">
        <w:rPr>
          <w:rFonts w:asciiTheme="majorHAnsi" w:hAnsiTheme="majorHAnsi" w:cstheme="majorHAnsi"/>
          <w:iCs w:val="0"/>
          <w:lang w:val="fr-FR"/>
        </w:rPr>
        <w:t>.</w:t>
      </w:r>
    </w:p>
    <w:p w14:paraId="147B1F50" w14:textId="77777777" w:rsidR="0076350B" w:rsidRPr="00425F8A" w:rsidRDefault="0076350B" w:rsidP="00215DBF">
      <w:pPr>
        <w:pStyle w:val="CSP-FrontMatterBodyText"/>
        <w:jc w:val="both"/>
        <w:rPr>
          <w:rFonts w:asciiTheme="majorHAnsi" w:hAnsiTheme="majorHAnsi" w:cstheme="majorHAnsi"/>
          <w:iCs w:val="0"/>
          <w:lang w:val="fr-FR"/>
        </w:rPr>
      </w:pPr>
    </w:p>
    <w:p w14:paraId="0708A4A0" w14:textId="1C30FCC2" w:rsidR="0076350B" w:rsidRPr="00215DBF" w:rsidRDefault="0076350B" w:rsidP="0076350B">
      <w:pPr>
        <w:pStyle w:val="CSP-FrontMatterBodyText"/>
        <w:jc w:val="both"/>
        <w:rPr>
          <w:rFonts w:asciiTheme="majorHAnsi" w:hAnsiTheme="majorHAnsi" w:cstheme="majorHAnsi"/>
          <w:iCs w:val="0"/>
          <w:lang w:val="fr-FR"/>
        </w:rPr>
      </w:pPr>
      <w:proofErr w:type="gramStart"/>
      <w:r w:rsidRPr="00872C69">
        <w:rPr>
          <w:rFonts w:asciiTheme="majorHAnsi" w:hAnsiTheme="majorHAnsi" w:cstheme="majorHAnsi"/>
          <w:b/>
          <w:bCs/>
          <w:iCs w:val="0"/>
          <w:lang w:val="fr-FR"/>
        </w:rPr>
        <w:t>cura:</w:t>
      </w:r>
      <w:proofErr w:type="gramEnd"/>
      <w:r w:rsidRPr="00872C69">
        <w:rPr>
          <w:rFonts w:asciiTheme="majorHAnsi" w:hAnsiTheme="majorHAnsi" w:cstheme="majorHAnsi"/>
          <w:b/>
          <w:bCs/>
          <w:iCs w:val="0"/>
          <w:lang w:val="fr-FR"/>
        </w:rPr>
        <w:t xml:space="preserve"> </w:t>
      </w:r>
      <w:proofErr w:type="spellStart"/>
      <w:r w:rsidRPr="00872C69">
        <w:rPr>
          <w:rFonts w:asciiTheme="majorHAnsi" w:hAnsiTheme="majorHAnsi" w:cstheme="majorHAnsi"/>
          <w:iCs w:val="0"/>
          <w:lang w:val="fr-FR"/>
        </w:rPr>
        <w:t>una</w:t>
      </w:r>
      <w:proofErr w:type="spellEnd"/>
      <w:r w:rsidRPr="00872C69">
        <w:rPr>
          <w:rFonts w:asciiTheme="majorHAnsi" w:hAnsiTheme="majorHAnsi" w:cstheme="majorHAnsi"/>
          <w:iCs w:val="0"/>
          <w:lang w:val="fr-FR"/>
        </w:rPr>
        <w:t xml:space="preserve"> cura es </w:t>
      </w:r>
      <w:proofErr w:type="spellStart"/>
      <w:r w:rsidRPr="00872C69">
        <w:rPr>
          <w:rFonts w:asciiTheme="majorHAnsi" w:hAnsiTheme="majorHAnsi" w:cstheme="majorHAnsi"/>
          <w:iCs w:val="0"/>
          <w:lang w:val="fr-FR"/>
        </w:rPr>
        <w:t>una</w:t>
      </w:r>
      <w:proofErr w:type="spellEnd"/>
      <w:r w:rsidRPr="00872C69">
        <w:rPr>
          <w:rFonts w:asciiTheme="majorHAnsi" w:hAnsiTheme="majorHAnsi" w:cstheme="majorHAnsi"/>
          <w:iCs w:val="0"/>
          <w:lang w:val="fr-FR"/>
        </w:rPr>
        <w:t xml:space="preserve"> </w:t>
      </w:r>
      <w:proofErr w:type="spellStart"/>
      <w:r w:rsidRPr="00872C69">
        <w:rPr>
          <w:rFonts w:asciiTheme="majorHAnsi" w:hAnsiTheme="majorHAnsi" w:cstheme="majorHAnsi"/>
          <w:iCs w:val="0"/>
          <w:lang w:val="fr-FR"/>
        </w:rPr>
        <w:t>acción</w:t>
      </w:r>
      <w:proofErr w:type="spellEnd"/>
      <w:r w:rsidRPr="00872C69">
        <w:rPr>
          <w:rFonts w:asciiTheme="majorHAnsi" w:hAnsiTheme="majorHAnsi" w:cstheme="majorHAnsi"/>
          <w:iCs w:val="0"/>
          <w:lang w:val="fr-FR"/>
        </w:rPr>
        <w:t xml:space="preserve"> o un </w:t>
      </w:r>
      <w:proofErr w:type="spellStart"/>
      <w:r w:rsidRPr="00872C69">
        <w:rPr>
          <w:rFonts w:asciiTheme="majorHAnsi" w:hAnsiTheme="majorHAnsi" w:cstheme="majorHAnsi"/>
          <w:iCs w:val="0"/>
          <w:lang w:val="fr-FR"/>
        </w:rPr>
        <w:t>conjunto</w:t>
      </w:r>
      <w:proofErr w:type="spellEnd"/>
      <w:r w:rsidRPr="00872C69">
        <w:rPr>
          <w:rFonts w:asciiTheme="majorHAnsi" w:hAnsiTheme="majorHAnsi" w:cstheme="majorHAnsi"/>
          <w:iCs w:val="0"/>
          <w:lang w:val="fr-FR"/>
        </w:rPr>
        <w:t xml:space="preserve"> de </w:t>
      </w:r>
      <w:proofErr w:type="spellStart"/>
      <w:r w:rsidRPr="00872C69">
        <w:rPr>
          <w:rFonts w:asciiTheme="majorHAnsi" w:hAnsiTheme="majorHAnsi" w:cstheme="majorHAnsi"/>
          <w:iCs w:val="0"/>
          <w:lang w:val="fr-FR"/>
        </w:rPr>
        <w:t>actividades</w:t>
      </w:r>
      <w:proofErr w:type="spellEnd"/>
      <w:r w:rsidRPr="00872C69">
        <w:rPr>
          <w:rFonts w:asciiTheme="majorHAnsi" w:hAnsiTheme="majorHAnsi" w:cstheme="majorHAnsi"/>
          <w:iCs w:val="0"/>
          <w:lang w:val="fr-FR"/>
        </w:rPr>
        <w:t xml:space="preserve"> que </w:t>
      </w:r>
      <w:proofErr w:type="spellStart"/>
      <w:r w:rsidRPr="00872C69">
        <w:rPr>
          <w:rFonts w:asciiTheme="majorHAnsi" w:hAnsiTheme="majorHAnsi" w:cstheme="majorHAnsi"/>
          <w:iCs w:val="0"/>
          <w:lang w:val="fr-FR"/>
        </w:rPr>
        <w:t>abordan</w:t>
      </w:r>
      <w:proofErr w:type="spellEnd"/>
      <w:r w:rsidRPr="00872C69">
        <w:rPr>
          <w:rFonts w:asciiTheme="majorHAnsi" w:hAnsiTheme="majorHAnsi" w:cstheme="majorHAnsi"/>
          <w:iCs w:val="0"/>
          <w:lang w:val="fr-FR"/>
        </w:rPr>
        <w:t xml:space="preserve"> </w:t>
      </w:r>
      <w:r w:rsidRPr="00537926">
        <w:rPr>
          <w:rFonts w:asciiTheme="majorHAnsi" w:hAnsiTheme="majorHAnsi" w:cstheme="majorHAnsi"/>
          <w:iCs w:val="0"/>
          <w:lang w:val="fr-FR"/>
        </w:rPr>
        <w:t>las causas</w:t>
      </w:r>
      <w:r w:rsidRPr="00872C69">
        <w:rPr>
          <w:rFonts w:asciiTheme="majorHAnsi" w:hAnsiTheme="majorHAnsi" w:cstheme="majorHAnsi"/>
          <w:iCs w:val="0"/>
          <w:lang w:val="fr-FR"/>
        </w:rPr>
        <w:t xml:space="preserve"> de </w:t>
      </w:r>
      <w:proofErr w:type="spellStart"/>
      <w:r w:rsidRPr="00872C69">
        <w:rPr>
          <w:rFonts w:asciiTheme="majorHAnsi" w:hAnsiTheme="majorHAnsi" w:cstheme="majorHAnsi"/>
          <w:iCs w:val="0"/>
          <w:lang w:val="fr-FR"/>
        </w:rPr>
        <w:t>una</w:t>
      </w:r>
      <w:proofErr w:type="spellEnd"/>
      <w:r w:rsidRPr="00872C69">
        <w:rPr>
          <w:rFonts w:asciiTheme="majorHAnsi" w:hAnsiTheme="majorHAnsi" w:cstheme="majorHAnsi"/>
          <w:iCs w:val="0"/>
          <w:lang w:val="fr-FR"/>
        </w:rPr>
        <w:t xml:space="preserve"> </w:t>
      </w:r>
      <w:proofErr w:type="spellStart"/>
      <w:r>
        <w:rPr>
          <w:rFonts w:asciiTheme="majorHAnsi" w:hAnsiTheme="majorHAnsi" w:cstheme="majorHAnsi"/>
          <w:iCs w:val="0"/>
          <w:lang w:val="fr-FR"/>
        </w:rPr>
        <w:t>dolencia</w:t>
      </w:r>
      <w:proofErr w:type="spellEnd"/>
      <w:r w:rsidRPr="00872C69">
        <w:rPr>
          <w:rFonts w:asciiTheme="majorHAnsi" w:hAnsiTheme="majorHAnsi" w:cstheme="majorHAnsi"/>
          <w:iCs w:val="0"/>
          <w:lang w:val="fr-FR"/>
        </w:rPr>
        <w:t xml:space="preserve">, </w:t>
      </w:r>
      <w:proofErr w:type="spellStart"/>
      <w:r w:rsidRPr="00872C69">
        <w:rPr>
          <w:rFonts w:asciiTheme="majorHAnsi" w:hAnsiTheme="majorHAnsi" w:cstheme="majorHAnsi"/>
          <w:iCs w:val="0"/>
          <w:lang w:val="fr-FR"/>
        </w:rPr>
        <w:t>poniendo</w:t>
      </w:r>
      <w:proofErr w:type="spellEnd"/>
      <w:r w:rsidRPr="00872C69">
        <w:rPr>
          <w:rFonts w:asciiTheme="majorHAnsi" w:hAnsiTheme="majorHAnsi" w:cstheme="majorHAnsi"/>
          <w:iCs w:val="0"/>
          <w:lang w:val="fr-FR"/>
        </w:rPr>
        <w:t xml:space="preserve"> fin </w:t>
      </w:r>
      <w:proofErr w:type="spellStart"/>
      <w:r w:rsidRPr="00872C69">
        <w:rPr>
          <w:rFonts w:asciiTheme="majorHAnsi" w:hAnsiTheme="majorHAnsi" w:cstheme="majorHAnsi"/>
          <w:iCs w:val="0"/>
          <w:lang w:val="fr-FR"/>
        </w:rPr>
        <w:t>a</w:t>
      </w:r>
      <w:proofErr w:type="spellEnd"/>
      <w:r w:rsidRPr="00872C69">
        <w:rPr>
          <w:rFonts w:asciiTheme="majorHAnsi" w:hAnsiTheme="majorHAnsi" w:cstheme="majorHAnsi"/>
          <w:iCs w:val="0"/>
          <w:lang w:val="fr-FR"/>
        </w:rPr>
        <w:t xml:space="preserve"> un </w:t>
      </w:r>
      <w:proofErr w:type="spellStart"/>
      <w:r w:rsidRPr="00872C69">
        <w:rPr>
          <w:rFonts w:asciiTheme="majorHAnsi" w:hAnsiTheme="majorHAnsi" w:cstheme="majorHAnsi"/>
          <w:iCs w:val="0"/>
          <w:lang w:val="fr-FR"/>
        </w:rPr>
        <w:t>caso</w:t>
      </w:r>
      <w:proofErr w:type="spellEnd"/>
      <w:r w:rsidRPr="00872C69">
        <w:rPr>
          <w:rFonts w:asciiTheme="majorHAnsi" w:hAnsiTheme="majorHAnsi" w:cstheme="majorHAnsi"/>
          <w:iCs w:val="0"/>
          <w:lang w:val="fr-FR"/>
        </w:rPr>
        <w:t xml:space="preserve"> de </w:t>
      </w:r>
      <w:proofErr w:type="spellStart"/>
      <w:r>
        <w:rPr>
          <w:rFonts w:asciiTheme="majorHAnsi" w:hAnsiTheme="majorHAnsi" w:cstheme="majorHAnsi"/>
          <w:iCs w:val="0"/>
          <w:lang w:val="fr-FR"/>
        </w:rPr>
        <w:t>dolencia</w:t>
      </w:r>
      <w:proofErr w:type="spellEnd"/>
      <w:r w:rsidRPr="00872C69">
        <w:rPr>
          <w:rFonts w:asciiTheme="majorHAnsi" w:hAnsiTheme="majorHAnsi" w:cstheme="majorHAnsi"/>
          <w:iCs w:val="0"/>
          <w:lang w:val="fr-FR"/>
        </w:rPr>
        <w:t xml:space="preserve">, </w:t>
      </w:r>
      <w:proofErr w:type="spellStart"/>
      <w:r w:rsidRPr="00872C69">
        <w:rPr>
          <w:rFonts w:asciiTheme="majorHAnsi" w:hAnsiTheme="majorHAnsi" w:cstheme="majorHAnsi"/>
          <w:iCs w:val="0"/>
          <w:lang w:val="fr-FR"/>
        </w:rPr>
        <w:t>dejándolo</w:t>
      </w:r>
      <w:proofErr w:type="spellEnd"/>
      <w:r w:rsidRPr="00872C69">
        <w:rPr>
          <w:rFonts w:asciiTheme="majorHAnsi" w:hAnsiTheme="majorHAnsi" w:cstheme="majorHAnsi"/>
          <w:iCs w:val="0"/>
          <w:lang w:val="fr-FR"/>
        </w:rPr>
        <w:t xml:space="preserve"> </w:t>
      </w:r>
      <w:proofErr w:type="spellStart"/>
      <w:r w:rsidRPr="00872C69">
        <w:rPr>
          <w:rFonts w:asciiTheme="majorHAnsi" w:hAnsiTheme="majorHAnsi" w:cstheme="majorHAnsi"/>
          <w:iCs w:val="0"/>
          <w:lang w:val="fr-FR"/>
        </w:rPr>
        <w:t>curado</w:t>
      </w:r>
      <w:proofErr w:type="spellEnd"/>
      <w:r w:rsidRPr="00872C69">
        <w:rPr>
          <w:rFonts w:asciiTheme="majorHAnsi" w:hAnsiTheme="majorHAnsi" w:cstheme="majorHAnsi"/>
          <w:iCs w:val="0"/>
          <w:lang w:val="fr-FR"/>
        </w:rPr>
        <w:t>.</w:t>
      </w:r>
    </w:p>
    <w:p w14:paraId="71A03216" w14:textId="77777777" w:rsidR="0076350B" w:rsidRPr="00425F8A" w:rsidRDefault="0076350B" w:rsidP="0076350B">
      <w:pPr>
        <w:pStyle w:val="CSP-FrontMatterBodyText"/>
        <w:jc w:val="both"/>
        <w:rPr>
          <w:rFonts w:asciiTheme="majorHAnsi" w:hAnsiTheme="majorHAnsi" w:cstheme="majorHAnsi"/>
          <w:iCs w:val="0"/>
          <w:lang w:val="fr-FR"/>
        </w:rPr>
      </w:pPr>
    </w:p>
    <w:p w14:paraId="29AE7D64" w14:textId="77777777" w:rsidR="0076350B" w:rsidRDefault="0076350B" w:rsidP="0076350B">
      <w:pPr>
        <w:pStyle w:val="CSP-FrontMatterBodyText"/>
        <w:ind w:left="720"/>
        <w:jc w:val="both"/>
        <w:rPr>
          <w:rFonts w:asciiTheme="majorHAnsi" w:hAnsiTheme="majorHAnsi" w:cstheme="majorHAnsi"/>
          <w:iCs w:val="0"/>
          <w:lang w:val="fr-FR"/>
        </w:rPr>
      </w:pPr>
      <w:proofErr w:type="spellStart"/>
      <w:proofErr w:type="gramStart"/>
      <w:r w:rsidRPr="003C292C">
        <w:rPr>
          <w:rFonts w:asciiTheme="majorHAnsi" w:hAnsiTheme="majorHAnsi" w:cstheme="majorHAnsi"/>
          <w:b/>
          <w:bCs/>
          <w:iCs w:val="0"/>
          <w:lang w:val="fr-FR"/>
        </w:rPr>
        <w:t>curación</w:t>
      </w:r>
      <w:proofErr w:type="spellEnd"/>
      <w:proofErr w:type="gramEnd"/>
      <w:r w:rsidRPr="003C292C">
        <w:rPr>
          <w:rFonts w:asciiTheme="majorHAnsi" w:hAnsiTheme="majorHAnsi" w:cstheme="majorHAnsi"/>
          <w:b/>
          <w:bCs/>
          <w:iCs w:val="0"/>
          <w:lang w:val="fr-FR"/>
        </w:rPr>
        <w:t xml:space="preserve"> de </w:t>
      </w:r>
      <w:proofErr w:type="spellStart"/>
      <w:r w:rsidRPr="003C292C">
        <w:rPr>
          <w:rFonts w:asciiTheme="majorHAnsi" w:hAnsiTheme="majorHAnsi" w:cstheme="majorHAnsi"/>
          <w:b/>
          <w:bCs/>
          <w:iCs w:val="0"/>
          <w:lang w:val="fr-FR"/>
        </w:rPr>
        <w:t>atributo</w:t>
      </w:r>
      <w:proofErr w:type="spellEnd"/>
      <w:r w:rsidRPr="003C292C">
        <w:rPr>
          <w:rFonts w:asciiTheme="majorHAnsi" w:hAnsiTheme="majorHAnsi" w:cstheme="majorHAnsi"/>
          <w:b/>
          <w:bCs/>
          <w:iCs w:val="0"/>
          <w:lang w:val="fr-FR"/>
        </w:rPr>
        <w:t xml:space="preserve">: </w:t>
      </w:r>
      <w:proofErr w:type="spellStart"/>
      <w:r w:rsidRPr="006C14C0">
        <w:rPr>
          <w:rFonts w:asciiTheme="majorHAnsi" w:hAnsiTheme="majorHAnsi" w:cstheme="majorHAnsi"/>
          <w:iCs w:val="0"/>
          <w:lang w:val="fr-FR"/>
        </w:rPr>
        <w:t>una</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transformación</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única</w:t>
      </w:r>
      <w:proofErr w:type="spellEnd"/>
      <w:r w:rsidRPr="006C14C0">
        <w:rPr>
          <w:rFonts w:asciiTheme="majorHAnsi" w:hAnsiTheme="majorHAnsi" w:cstheme="majorHAnsi"/>
          <w:iCs w:val="0"/>
          <w:lang w:val="fr-FR"/>
        </w:rPr>
        <w:t xml:space="preserve"> de un </w:t>
      </w:r>
      <w:proofErr w:type="spellStart"/>
      <w:r w:rsidRPr="006C14C0">
        <w:rPr>
          <w:rFonts w:asciiTheme="majorHAnsi" w:hAnsiTheme="majorHAnsi" w:cstheme="majorHAnsi"/>
          <w:iCs w:val="0"/>
          <w:lang w:val="fr-FR"/>
        </w:rPr>
        <w:t>atributo</w:t>
      </w:r>
      <w:proofErr w:type="spellEnd"/>
      <w:r w:rsidRPr="006C14C0">
        <w:rPr>
          <w:rFonts w:asciiTheme="majorHAnsi" w:hAnsiTheme="majorHAnsi" w:cstheme="majorHAnsi"/>
          <w:iCs w:val="0"/>
          <w:lang w:val="fr-FR"/>
        </w:rPr>
        <w:t xml:space="preserve"> que </w:t>
      </w:r>
      <w:proofErr w:type="spellStart"/>
      <w:r w:rsidRPr="006C14C0">
        <w:rPr>
          <w:rFonts w:asciiTheme="majorHAnsi" w:hAnsiTheme="majorHAnsi" w:cstheme="majorHAnsi"/>
          <w:iCs w:val="0"/>
          <w:lang w:val="fr-FR"/>
        </w:rPr>
        <w:t>resulta</w:t>
      </w:r>
      <w:proofErr w:type="spellEnd"/>
      <w:r w:rsidRPr="006C14C0">
        <w:rPr>
          <w:rFonts w:asciiTheme="majorHAnsi" w:hAnsiTheme="majorHAnsi" w:cstheme="majorHAnsi"/>
          <w:iCs w:val="0"/>
          <w:lang w:val="fr-FR"/>
        </w:rPr>
        <w:t xml:space="preserve"> en un </w:t>
      </w:r>
      <w:proofErr w:type="spellStart"/>
      <w:r w:rsidRPr="006C14C0">
        <w:rPr>
          <w:rFonts w:asciiTheme="majorHAnsi" w:hAnsiTheme="majorHAnsi" w:cstheme="majorHAnsi"/>
          <w:iCs w:val="0"/>
          <w:lang w:val="fr-FR"/>
        </w:rPr>
        <w:t>estado</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curado</w:t>
      </w:r>
      <w:proofErr w:type="spellEnd"/>
      <w:r w:rsidRPr="006C14C0">
        <w:rPr>
          <w:rFonts w:asciiTheme="majorHAnsi" w:hAnsiTheme="majorHAnsi" w:cstheme="majorHAnsi"/>
          <w:iCs w:val="0"/>
          <w:lang w:val="fr-FR"/>
        </w:rPr>
        <w:t>.</w:t>
      </w:r>
    </w:p>
    <w:p w14:paraId="682DFF24" w14:textId="77777777" w:rsidR="0076350B" w:rsidRPr="00375D65" w:rsidRDefault="0076350B" w:rsidP="00215DBF">
      <w:pPr>
        <w:pStyle w:val="CSP-FrontMatterBodyText"/>
        <w:jc w:val="both"/>
        <w:rPr>
          <w:rFonts w:asciiTheme="majorHAnsi" w:hAnsiTheme="majorHAnsi" w:cstheme="majorHAnsi"/>
          <w:b/>
          <w:bCs/>
          <w:iCs w:val="0"/>
          <w:lang w:val="fr-FR"/>
        </w:rPr>
      </w:pPr>
    </w:p>
    <w:p w14:paraId="47A207AE" w14:textId="77777777" w:rsidR="0076350B" w:rsidRPr="00215DBF" w:rsidRDefault="0076350B" w:rsidP="0076350B">
      <w:pPr>
        <w:pStyle w:val="CSP-FrontMatterBodyText"/>
        <w:ind w:left="720"/>
        <w:jc w:val="both"/>
        <w:rPr>
          <w:rFonts w:asciiTheme="majorHAnsi" w:hAnsiTheme="majorHAnsi" w:cstheme="majorHAnsi"/>
          <w:iCs w:val="0"/>
          <w:lang w:val="fr-FR"/>
        </w:rPr>
      </w:pPr>
      <w:proofErr w:type="gramStart"/>
      <w:r w:rsidRPr="003C292C">
        <w:rPr>
          <w:rFonts w:asciiTheme="majorHAnsi" w:hAnsiTheme="majorHAnsi" w:cstheme="majorHAnsi"/>
          <w:b/>
          <w:bCs/>
          <w:iCs w:val="0"/>
          <w:lang w:val="fr-FR"/>
        </w:rPr>
        <w:t>cura</w:t>
      </w:r>
      <w:proofErr w:type="gramEnd"/>
      <w:r w:rsidRPr="003C292C">
        <w:rPr>
          <w:rFonts w:asciiTheme="majorHAnsi" w:hAnsiTheme="majorHAnsi" w:cstheme="majorHAnsi"/>
          <w:b/>
          <w:bCs/>
          <w:iCs w:val="0"/>
          <w:lang w:val="fr-FR"/>
        </w:rPr>
        <w:t xml:space="preserve"> causal: </w:t>
      </w:r>
      <w:proofErr w:type="spellStart"/>
      <w:r w:rsidRPr="006C14C0">
        <w:rPr>
          <w:rFonts w:asciiTheme="majorHAnsi" w:hAnsiTheme="majorHAnsi" w:cstheme="majorHAnsi"/>
          <w:iCs w:val="0"/>
          <w:lang w:val="fr-FR"/>
        </w:rPr>
        <w:t>una</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acción</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curativa</w:t>
      </w:r>
      <w:proofErr w:type="spellEnd"/>
      <w:r w:rsidRPr="006C14C0">
        <w:rPr>
          <w:rFonts w:asciiTheme="majorHAnsi" w:hAnsiTheme="majorHAnsi" w:cstheme="majorHAnsi"/>
          <w:iCs w:val="0"/>
          <w:lang w:val="fr-FR"/>
        </w:rPr>
        <w:t xml:space="preserve"> que </w:t>
      </w:r>
      <w:proofErr w:type="spellStart"/>
      <w:r w:rsidRPr="006C14C0">
        <w:rPr>
          <w:rFonts w:asciiTheme="majorHAnsi" w:hAnsiTheme="majorHAnsi" w:cstheme="majorHAnsi"/>
          <w:iCs w:val="0"/>
          <w:lang w:val="fr-FR"/>
        </w:rPr>
        <w:t>requiere</w:t>
      </w:r>
      <w:proofErr w:type="spellEnd"/>
      <w:r w:rsidRPr="006C14C0">
        <w:rPr>
          <w:rFonts w:asciiTheme="majorHAnsi" w:hAnsiTheme="majorHAnsi" w:cstheme="majorHAnsi"/>
          <w:iCs w:val="0"/>
          <w:lang w:val="fr-FR"/>
        </w:rPr>
        <w:t xml:space="preserve"> la </w:t>
      </w:r>
      <w:proofErr w:type="spellStart"/>
      <w:r w:rsidRPr="006C14C0">
        <w:rPr>
          <w:rFonts w:asciiTheme="majorHAnsi" w:hAnsiTheme="majorHAnsi" w:cstheme="majorHAnsi"/>
          <w:iCs w:val="0"/>
          <w:lang w:val="fr-FR"/>
        </w:rPr>
        <w:t>adición</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remoción</w:t>
      </w:r>
      <w:proofErr w:type="spellEnd"/>
      <w:r w:rsidRPr="006C14C0">
        <w:rPr>
          <w:rFonts w:asciiTheme="majorHAnsi" w:hAnsiTheme="majorHAnsi" w:cstheme="majorHAnsi"/>
          <w:iCs w:val="0"/>
          <w:lang w:val="fr-FR"/>
        </w:rPr>
        <w:t xml:space="preserve"> o </w:t>
      </w:r>
      <w:proofErr w:type="spellStart"/>
      <w:r w:rsidRPr="006C14C0">
        <w:rPr>
          <w:rFonts w:asciiTheme="majorHAnsi" w:hAnsiTheme="majorHAnsi" w:cstheme="majorHAnsi"/>
          <w:iCs w:val="0"/>
          <w:lang w:val="fr-FR"/>
        </w:rPr>
        <w:t>cambio</w:t>
      </w:r>
      <w:proofErr w:type="spellEnd"/>
      <w:r w:rsidRPr="006C14C0">
        <w:rPr>
          <w:rFonts w:asciiTheme="majorHAnsi" w:hAnsiTheme="majorHAnsi" w:cstheme="majorHAnsi"/>
          <w:iCs w:val="0"/>
          <w:lang w:val="fr-FR"/>
        </w:rPr>
        <w:t xml:space="preserve"> continuo de un </w:t>
      </w:r>
      <w:proofErr w:type="spellStart"/>
      <w:r w:rsidRPr="006C14C0">
        <w:rPr>
          <w:rFonts w:asciiTheme="majorHAnsi" w:hAnsiTheme="majorHAnsi" w:cstheme="majorHAnsi"/>
          <w:iCs w:val="0"/>
          <w:lang w:val="fr-FR"/>
        </w:rPr>
        <w:t>proceso</w:t>
      </w:r>
      <w:proofErr w:type="spellEnd"/>
      <w:r w:rsidRPr="006C14C0">
        <w:rPr>
          <w:rFonts w:asciiTheme="majorHAnsi" w:hAnsiTheme="majorHAnsi" w:cstheme="majorHAnsi"/>
          <w:iCs w:val="0"/>
          <w:lang w:val="fr-FR"/>
        </w:rPr>
        <w:t xml:space="preserve"> para </w:t>
      </w:r>
      <w:proofErr w:type="spellStart"/>
      <w:r w:rsidRPr="006C14C0">
        <w:rPr>
          <w:rFonts w:asciiTheme="majorHAnsi" w:hAnsiTheme="majorHAnsi" w:cstheme="majorHAnsi"/>
          <w:iCs w:val="0"/>
          <w:lang w:val="fr-FR"/>
        </w:rPr>
        <w:t>mantener</w:t>
      </w:r>
      <w:proofErr w:type="spellEnd"/>
      <w:r w:rsidRPr="006C14C0">
        <w:rPr>
          <w:rFonts w:asciiTheme="majorHAnsi" w:hAnsiTheme="majorHAnsi" w:cstheme="majorHAnsi"/>
          <w:iCs w:val="0"/>
          <w:lang w:val="fr-FR"/>
        </w:rPr>
        <w:t xml:space="preserve"> el </w:t>
      </w:r>
      <w:proofErr w:type="spellStart"/>
      <w:r w:rsidRPr="006C14C0">
        <w:rPr>
          <w:rFonts w:asciiTheme="majorHAnsi" w:hAnsiTheme="majorHAnsi" w:cstheme="majorHAnsi"/>
          <w:iCs w:val="0"/>
          <w:lang w:val="fr-FR"/>
        </w:rPr>
        <w:t>estado</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curado</w:t>
      </w:r>
      <w:proofErr w:type="spellEnd"/>
      <w:r w:rsidRPr="006C14C0">
        <w:rPr>
          <w:rFonts w:asciiTheme="majorHAnsi" w:hAnsiTheme="majorHAnsi" w:cstheme="majorHAnsi"/>
          <w:iCs w:val="0"/>
          <w:lang w:val="fr-FR"/>
        </w:rPr>
        <w:t xml:space="preserve"> y </w:t>
      </w:r>
      <w:proofErr w:type="spellStart"/>
      <w:r w:rsidRPr="006C14C0">
        <w:rPr>
          <w:rFonts w:asciiTheme="majorHAnsi" w:hAnsiTheme="majorHAnsi" w:cstheme="majorHAnsi"/>
          <w:iCs w:val="0"/>
          <w:lang w:val="fr-FR"/>
        </w:rPr>
        <w:t>prevenir</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futuros</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casos</w:t>
      </w:r>
      <w:proofErr w:type="spellEnd"/>
      <w:r w:rsidRPr="006C14C0">
        <w:rPr>
          <w:rFonts w:asciiTheme="majorHAnsi" w:hAnsiTheme="majorHAnsi" w:cstheme="majorHAnsi"/>
          <w:iCs w:val="0"/>
          <w:lang w:val="fr-FR"/>
        </w:rPr>
        <w:t xml:space="preserve"> de </w:t>
      </w:r>
      <w:proofErr w:type="spellStart"/>
      <w:r>
        <w:rPr>
          <w:rFonts w:asciiTheme="majorHAnsi" w:hAnsiTheme="majorHAnsi" w:cstheme="majorHAnsi"/>
          <w:iCs w:val="0"/>
          <w:lang w:val="fr-FR"/>
        </w:rPr>
        <w:t>dolencia</w:t>
      </w:r>
      <w:proofErr w:type="spellEnd"/>
      <w:r w:rsidRPr="006C14C0">
        <w:rPr>
          <w:rFonts w:asciiTheme="majorHAnsi" w:hAnsiTheme="majorHAnsi" w:cstheme="majorHAnsi"/>
          <w:iCs w:val="0"/>
          <w:lang w:val="fr-FR"/>
        </w:rPr>
        <w:t xml:space="preserve">. </w:t>
      </w:r>
      <w:r w:rsidRPr="00215DBF">
        <w:rPr>
          <w:rFonts w:asciiTheme="majorHAnsi" w:hAnsiTheme="majorHAnsi" w:cstheme="majorHAnsi"/>
          <w:iCs w:val="0"/>
          <w:lang w:val="fr-FR"/>
        </w:rPr>
        <w:t xml:space="preserve">Una cura </w:t>
      </w:r>
      <w:proofErr w:type="spellStart"/>
      <w:r w:rsidRPr="00215DBF">
        <w:rPr>
          <w:rFonts w:asciiTheme="majorHAnsi" w:hAnsiTheme="majorHAnsi" w:cstheme="majorHAnsi"/>
          <w:iCs w:val="0"/>
          <w:lang w:val="fr-FR"/>
        </w:rPr>
        <w:t>preventiva</w:t>
      </w:r>
      <w:proofErr w:type="spellEnd"/>
      <w:r w:rsidRPr="00215DBF">
        <w:rPr>
          <w:rFonts w:asciiTheme="majorHAnsi" w:hAnsiTheme="majorHAnsi" w:cstheme="majorHAnsi"/>
          <w:iCs w:val="0"/>
          <w:lang w:val="fr-FR"/>
        </w:rPr>
        <w:t>.</w:t>
      </w:r>
    </w:p>
    <w:p w14:paraId="04EB4E88" w14:textId="77777777" w:rsidR="0076350B" w:rsidRPr="00527DB2" w:rsidRDefault="0076350B" w:rsidP="00215DBF">
      <w:pPr>
        <w:pStyle w:val="CSP-FrontMatterBodyText"/>
        <w:jc w:val="both"/>
        <w:rPr>
          <w:lang w:val="fr-FR"/>
        </w:rPr>
      </w:pPr>
    </w:p>
    <w:p w14:paraId="5230687C" w14:textId="77777777" w:rsidR="0076350B" w:rsidRDefault="0076350B" w:rsidP="0076350B">
      <w:pPr>
        <w:pStyle w:val="CSP-FrontMatterBodyText"/>
        <w:ind w:left="720"/>
        <w:jc w:val="both"/>
        <w:rPr>
          <w:rFonts w:asciiTheme="majorHAnsi" w:hAnsiTheme="majorHAnsi" w:cstheme="majorHAnsi"/>
          <w:iCs w:val="0"/>
          <w:lang w:val="fr-FR"/>
        </w:rPr>
      </w:pPr>
      <w:proofErr w:type="spellStart"/>
      <w:proofErr w:type="gramStart"/>
      <w:r w:rsidRPr="003C292C">
        <w:rPr>
          <w:rFonts w:asciiTheme="majorHAnsi" w:hAnsiTheme="majorHAnsi" w:cstheme="majorHAnsi"/>
          <w:b/>
          <w:bCs/>
          <w:iCs w:val="0"/>
          <w:lang w:val="fr-FR"/>
        </w:rPr>
        <w:t>elemento</w:t>
      </w:r>
      <w:proofErr w:type="spellEnd"/>
      <w:proofErr w:type="gramEnd"/>
      <w:r w:rsidRPr="003C292C">
        <w:rPr>
          <w:rFonts w:asciiTheme="majorHAnsi" w:hAnsiTheme="majorHAnsi" w:cstheme="majorHAnsi"/>
          <w:b/>
          <w:bCs/>
          <w:iCs w:val="0"/>
          <w:lang w:val="fr-FR"/>
        </w:rPr>
        <w:t xml:space="preserve"> de cura: </w:t>
      </w:r>
      <w:r w:rsidRPr="006C14C0">
        <w:rPr>
          <w:rFonts w:asciiTheme="majorHAnsi" w:hAnsiTheme="majorHAnsi" w:cstheme="majorHAnsi"/>
          <w:iCs w:val="0"/>
          <w:lang w:val="fr-FR"/>
        </w:rPr>
        <w:t xml:space="preserve">un </w:t>
      </w:r>
      <w:proofErr w:type="spellStart"/>
      <w:r w:rsidRPr="006C14C0">
        <w:rPr>
          <w:rFonts w:asciiTheme="majorHAnsi" w:hAnsiTheme="majorHAnsi" w:cstheme="majorHAnsi"/>
          <w:iCs w:val="0"/>
          <w:lang w:val="fr-FR"/>
        </w:rPr>
        <w:t>elemento</w:t>
      </w:r>
      <w:proofErr w:type="spellEnd"/>
      <w:r w:rsidRPr="006C14C0">
        <w:rPr>
          <w:rFonts w:asciiTheme="majorHAnsi" w:hAnsiTheme="majorHAnsi" w:cstheme="majorHAnsi"/>
          <w:iCs w:val="0"/>
          <w:lang w:val="fr-FR"/>
        </w:rPr>
        <w:t xml:space="preserve"> de cura, o un </w:t>
      </w:r>
      <w:proofErr w:type="spellStart"/>
      <w:r w:rsidRPr="006C14C0">
        <w:rPr>
          <w:rFonts w:asciiTheme="majorHAnsi" w:hAnsiTheme="majorHAnsi" w:cstheme="majorHAnsi"/>
          <w:iCs w:val="0"/>
          <w:lang w:val="fr-FR"/>
        </w:rPr>
        <w:t>elemento</w:t>
      </w:r>
      <w:proofErr w:type="spellEnd"/>
      <w:r w:rsidRPr="006C14C0">
        <w:rPr>
          <w:rFonts w:asciiTheme="majorHAnsi" w:hAnsiTheme="majorHAnsi" w:cstheme="majorHAnsi"/>
          <w:iCs w:val="0"/>
          <w:lang w:val="fr-FR"/>
        </w:rPr>
        <w:t xml:space="preserve"> de cura, es </w:t>
      </w:r>
      <w:proofErr w:type="spellStart"/>
      <w:r w:rsidRPr="006C14C0">
        <w:rPr>
          <w:rFonts w:asciiTheme="majorHAnsi" w:hAnsiTheme="majorHAnsi" w:cstheme="majorHAnsi"/>
          <w:iCs w:val="0"/>
          <w:lang w:val="fr-FR"/>
        </w:rPr>
        <w:t>una</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acción</w:t>
      </w:r>
      <w:proofErr w:type="spellEnd"/>
      <w:r w:rsidRPr="006C14C0">
        <w:rPr>
          <w:rFonts w:asciiTheme="majorHAnsi" w:hAnsiTheme="majorHAnsi" w:cstheme="majorHAnsi"/>
          <w:iCs w:val="0"/>
          <w:lang w:val="fr-FR"/>
        </w:rPr>
        <w:t xml:space="preserve"> que aborda </w:t>
      </w:r>
      <w:proofErr w:type="spellStart"/>
      <w:r w:rsidRPr="006C14C0">
        <w:rPr>
          <w:rFonts w:asciiTheme="majorHAnsi" w:hAnsiTheme="majorHAnsi" w:cstheme="majorHAnsi"/>
          <w:iCs w:val="0"/>
          <w:lang w:val="fr-FR"/>
        </w:rPr>
        <w:t>una</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sola</w:t>
      </w:r>
      <w:proofErr w:type="spellEnd"/>
      <w:r w:rsidRPr="006C14C0">
        <w:rPr>
          <w:rFonts w:asciiTheme="majorHAnsi" w:hAnsiTheme="majorHAnsi" w:cstheme="majorHAnsi"/>
          <w:iCs w:val="0"/>
          <w:lang w:val="fr-FR"/>
        </w:rPr>
        <w:t xml:space="preserve"> causa de </w:t>
      </w:r>
      <w:proofErr w:type="spellStart"/>
      <w:r>
        <w:rPr>
          <w:rFonts w:asciiTheme="majorHAnsi" w:hAnsiTheme="majorHAnsi" w:cstheme="majorHAnsi"/>
          <w:iCs w:val="0"/>
          <w:lang w:val="fr-FR"/>
        </w:rPr>
        <w:t>dolencia</w:t>
      </w:r>
      <w:proofErr w:type="spellEnd"/>
      <w:r w:rsidRPr="006C14C0">
        <w:rPr>
          <w:rFonts w:asciiTheme="majorHAnsi" w:hAnsiTheme="majorHAnsi" w:cstheme="majorHAnsi"/>
          <w:iCs w:val="0"/>
          <w:lang w:val="fr-FR"/>
        </w:rPr>
        <w:t xml:space="preserve">, lo que </w:t>
      </w:r>
      <w:proofErr w:type="spellStart"/>
      <w:r w:rsidRPr="006C14C0">
        <w:rPr>
          <w:rFonts w:asciiTheme="majorHAnsi" w:hAnsiTheme="majorHAnsi" w:cstheme="majorHAnsi"/>
          <w:iCs w:val="0"/>
          <w:lang w:val="fr-FR"/>
        </w:rPr>
        <w:t>resulta</w:t>
      </w:r>
      <w:proofErr w:type="spellEnd"/>
      <w:r w:rsidRPr="006C14C0">
        <w:rPr>
          <w:rFonts w:asciiTheme="majorHAnsi" w:hAnsiTheme="majorHAnsi" w:cstheme="majorHAnsi"/>
          <w:iCs w:val="0"/>
          <w:lang w:val="fr-FR"/>
        </w:rPr>
        <w:t xml:space="preserve"> en un </w:t>
      </w:r>
      <w:proofErr w:type="spellStart"/>
      <w:r w:rsidRPr="006C14C0">
        <w:rPr>
          <w:rFonts w:asciiTheme="majorHAnsi" w:hAnsiTheme="majorHAnsi" w:cstheme="majorHAnsi"/>
          <w:iCs w:val="0"/>
          <w:lang w:val="fr-FR"/>
        </w:rPr>
        <w:t>estado</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curado</w:t>
      </w:r>
      <w:proofErr w:type="spellEnd"/>
      <w:r w:rsidRPr="006C14C0">
        <w:rPr>
          <w:rFonts w:asciiTheme="majorHAnsi" w:hAnsiTheme="majorHAnsi" w:cstheme="majorHAnsi"/>
          <w:iCs w:val="0"/>
          <w:lang w:val="fr-FR"/>
        </w:rPr>
        <w:t>.</w:t>
      </w:r>
    </w:p>
    <w:p w14:paraId="5E019365" w14:textId="77777777" w:rsidR="0076350B" w:rsidRPr="00425F8A" w:rsidRDefault="0076350B" w:rsidP="00215DBF">
      <w:pPr>
        <w:pStyle w:val="CSP-FrontMatterBodyText"/>
        <w:jc w:val="both"/>
        <w:rPr>
          <w:rFonts w:asciiTheme="majorHAnsi" w:hAnsiTheme="majorHAnsi" w:cstheme="majorHAnsi"/>
          <w:iCs w:val="0"/>
          <w:lang w:val="fr-FR"/>
        </w:rPr>
      </w:pPr>
    </w:p>
    <w:p w14:paraId="7D808339" w14:textId="77777777" w:rsidR="0076350B" w:rsidRDefault="0076350B" w:rsidP="0076350B">
      <w:pPr>
        <w:pStyle w:val="CSP-FrontMatterBodyText"/>
        <w:ind w:left="720"/>
        <w:jc w:val="both"/>
        <w:rPr>
          <w:rFonts w:asciiTheme="majorHAnsi" w:hAnsiTheme="majorHAnsi" w:cstheme="majorHAnsi"/>
          <w:iCs w:val="0"/>
          <w:lang w:val="fr-FR"/>
        </w:rPr>
      </w:pPr>
      <w:proofErr w:type="gramStart"/>
      <w:r w:rsidRPr="003C292C">
        <w:rPr>
          <w:rFonts w:asciiTheme="majorHAnsi" w:hAnsiTheme="majorHAnsi" w:cstheme="majorHAnsi"/>
          <w:b/>
          <w:bCs/>
          <w:iCs w:val="0"/>
          <w:lang w:val="fr-FR"/>
        </w:rPr>
        <w:t>cura</w:t>
      </w:r>
      <w:proofErr w:type="gramEnd"/>
      <w:r w:rsidRPr="003C292C">
        <w:rPr>
          <w:rFonts w:asciiTheme="majorHAnsi" w:hAnsiTheme="majorHAnsi" w:cstheme="majorHAnsi"/>
          <w:b/>
          <w:bCs/>
          <w:iCs w:val="0"/>
          <w:lang w:val="fr-FR"/>
        </w:rPr>
        <w:t xml:space="preserve"> </w:t>
      </w:r>
      <w:proofErr w:type="spellStart"/>
      <w:r w:rsidRPr="003C292C">
        <w:rPr>
          <w:rFonts w:asciiTheme="majorHAnsi" w:hAnsiTheme="majorHAnsi" w:cstheme="majorHAnsi"/>
          <w:b/>
          <w:bCs/>
          <w:iCs w:val="0"/>
          <w:lang w:val="fr-FR"/>
        </w:rPr>
        <w:t>compleja</w:t>
      </w:r>
      <w:proofErr w:type="spellEnd"/>
      <w:r w:rsidRPr="003C292C">
        <w:rPr>
          <w:rFonts w:asciiTheme="majorHAnsi" w:hAnsiTheme="majorHAnsi" w:cstheme="majorHAnsi"/>
          <w:b/>
          <w:bCs/>
          <w:iCs w:val="0"/>
          <w:lang w:val="fr-FR"/>
        </w:rPr>
        <w:t xml:space="preserve">: </w:t>
      </w:r>
      <w:proofErr w:type="spellStart"/>
      <w:r w:rsidRPr="006C14C0">
        <w:rPr>
          <w:rFonts w:asciiTheme="majorHAnsi" w:hAnsiTheme="majorHAnsi" w:cstheme="majorHAnsi"/>
          <w:iCs w:val="0"/>
          <w:lang w:val="fr-FR"/>
        </w:rPr>
        <w:t>una</w:t>
      </w:r>
      <w:proofErr w:type="spellEnd"/>
      <w:r w:rsidRPr="006C14C0">
        <w:rPr>
          <w:rFonts w:asciiTheme="majorHAnsi" w:hAnsiTheme="majorHAnsi" w:cstheme="majorHAnsi"/>
          <w:iCs w:val="0"/>
          <w:lang w:val="fr-FR"/>
        </w:rPr>
        <w:t xml:space="preserve"> cura de dos o </w:t>
      </w:r>
      <w:proofErr w:type="spellStart"/>
      <w:r w:rsidRPr="006C14C0">
        <w:rPr>
          <w:rFonts w:asciiTheme="majorHAnsi" w:hAnsiTheme="majorHAnsi" w:cstheme="majorHAnsi"/>
          <w:iCs w:val="0"/>
          <w:lang w:val="fr-FR"/>
        </w:rPr>
        <w:t>más</w:t>
      </w:r>
      <w:proofErr w:type="spellEnd"/>
      <w:r w:rsidRPr="006C14C0">
        <w:rPr>
          <w:rFonts w:asciiTheme="majorHAnsi" w:hAnsiTheme="majorHAnsi" w:cstheme="majorHAnsi"/>
          <w:iCs w:val="0"/>
          <w:lang w:val="fr-FR"/>
        </w:rPr>
        <w:t xml:space="preserve"> </w:t>
      </w:r>
      <w:proofErr w:type="spellStart"/>
      <w:r>
        <w:rPr>
          <w:rFonts w:asciiTheme="majorHAnsi" w:hAnsiTheme="majorHAnsi" w:cstheme="majorHAnsi"/>
          <w:iCs w:val="0"/>
          <w:lang w:val="fr-FR"/>
        </w:rPr>
        <w:t>dolencias</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cuando</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una</w:t>
      </w:r>
      <w:proofErr w:type="spellEnd"/>
      <w:r w:rsidRPr="006C14C0">
        <w:rPr>
          <w:rFonts w:asciiTheme="majorHAnsi" w:hAnsiTheme="majorHAnsi" w:cstheme="majorHAnsi"/>
          <w:iCs w:val="0"/>
          <w:lang w:val="fr-FR"/>
        </w:rPr>
        <w:t xml:space="preserve"> </w:t>
      </w:r>
      <w:proofErr w:type="spellStart"/>
      <w:r>
        <w:rPr>
          <w:rFonts w:asciiTheme="majorHAnsi" w:hAnsiTheme="majorHAnsi" w:cstheme="majorHAnsi"/>
          <w:iCs w:val="0"/>
          <w:lang w:val="fr-FR"/>
        </w:rPr>
        <w:t>dolencia</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presente</w:t>
      </w:r>
      <w:proofErr w:type="spellEnd"/>
      <w:r w:rsidRPr="006C14C0">
        <w:rPr>
          <w:rFonts w:asciiTheme="majorHAnsi" w:hAnsiTheme="majorHAnsi" w:cstheme="majorHAnsi"/>
          <w:iCs w:val="0"/>
          <w:lang w:val="fr-FR"/>
        </w:rPr>
        <w:t xml:space="preserve"> es la causa de </w:t>
      </w:r>
      <w:proofErr w:type="spellStart"/>
      <w:r w:rsidRPr="006C14C0">
        <w:rPr>
          <w:rFonts w:asciiTheme="majorHAnsi" w:hAnsiTheme="majorHAnsi" w:cstheme="majorHAnsi"/>
          <w:iCs w:val="0"/>
          <w:lang w:val="fr-FR"/>
        </w:rPr>
        <w:t>otra</w:t>
      </w:r>
      <w:proofErr w:type="spellEnd"/>
      <w:r w:rsidRPr="006C14C0">
        <w:rPr>
          <w:rFonts w:asciiTheme="majorHAnsi" w:hAnsiTheme="majorHAnsi" w:cstheme="majorHAnsi"/>
          <w:iCs w:val="0"/>
          <w:lang w:val="fr-FR"/>
        </w:rPr>
        <w:t>.</w:t>
      </w:r>
    </w:p>
    <w:p w14:paraId="46371360" w14:textId="77777777" w:rsidR="0076350B" w:rsidRDefault="0076350B" w:rsidP="0076350B">
      <w:pPr>
        <w:pStyle w:val="CSP-FrontMatterBodyText"/>
        <w:ind w:left="720"/>
        <w:jc w:val="both"/>
        <w:rPr>
          <w:lang w:val="fr-FR"/>
        </w:rPr>
      </w:pPr>
    </w:p>
    <w:p w14:paraId="153B8FB5" w14:textId="77777777" w:rsidR="0076350B" w:rsidRPr="00BF177A" w:rsidRDefault="0076350B" w:rsidP="0076350B">
      <w:pPr>
        <w:pStyle w:val="CSP-FrontMatterBodyText"/>
        <w:ind w:left="720"/>
        <w:jc w:val="both"/>
        <w:rPr>
          <w:rFonts w:asciiTheme="majorHAnsi" w:hAnsiTheme="majorHAnsi" w:cstheme="majorHAnsi"/>
          <w:iCs w:val="0"/>
          <w:lang w:val="es-PE"/>
        </w:rPr>
      </w:pPr>
      <w:r w:rsidRPr="00BF177A">
        <w:rPr>
          <w:rFonts w:asciiTheme="majorHAnsi" w:hAnsiTheme="majorHAnsi" w:cstheme="majorHAnsi"/>
          <w:b/>
          <w:bCs/>
          <w:iCs w:val="0"/>
          <w:lang w:val="es-PE"/>
        </w:rPr>
        <w:t xml:space="preserve">cura compuesta: </w:t>
      </w:r>
      <w:r w:rsidRPr="00BF177A">
        <w:rPr>
          <w:rFonts w:asciiTheme="majorHAnsi" w:hAnsiTheme="majorHAnsi" w:cstheme="majorHAnsi"/>
          <w:iCs w:val="0"/>
          <w:lang w:val="es-PE"/>
        </w:rPr>
        <w:t>un estado curado provocado por dos acciones independientes, que pueden abordar las causas de los atributos, las causas del proceso o ambas.</w:t>
      </w:r>
    </w:p>
    <w:p w14:paraId="19CF8EEC" w14:textId="77777777" w:rsidR="0076350B" w:rsidRPr="00425F8A" w:rsidRDefault="0076350B" w:rsidP="003A3EB6">
      <w:pPr>
        <w:pStyle w:val="CSP-FrontMatterBodyText"/>
        <w:jc w:val="both"/>
        <w:rPr>
          <w:rFonts w:asciiTheme="majorHAnsi" w:hAnsiTheme="majorHAnsi" w:cstheme="majorHAnsi"/>
          <w:b/>
          <w:bCs/>
          <w:iCs w:val="0"/>
          <w:lang w:val="fr-FR"/>
        </w:rPr>
      </w:pPr>
    </w:p>
    <w:p w14:paraId="4AAAB393" w14:textId="77777777" w:rsidR="0076350B" w:rsidRDefault="0076350B" w:rsidP="0076350B">
      <w:pPr>
        <w:pStyle w:val="CSP-FrontMatterBodyText"/>
        <w:ind w:left="720"/>
        <w:jc w:val="both"/>
        <w:rPr>
          <w:rFonts w:asciiTheme="majorHAnsi" w:hAnsiTheme="majorHAnsi" w:cstheme="majorHAnsi"/>
          <w:iCs w:val="0"/>
          <w:lang w:val="fr-FR"/>
        </w:rPr>
      </w:pPr>
      <w:proofErr w:type="gramStart"/>
      <w:r w:rsidRPr="003C292C">
        <w:rPr>
          <w:rFonts w:asciiTheme="majorHAnsi" w:hAnsiTheme="majorHAnsi" w:cstheme="majorHAnsi"/>
          <w:b/>
          <w:bCs/>
          <w:iCs w:val="0"/>
          <w:lang w:val="fr-FR"/>
        </w:rPr>
        <w:t>cura</w:t>
      </w:r>
      <w:proofErr w:type="gramEnd"/>
      <w:r w:rsidRPr="003C292C">
        <w:rPr>
          <w:rFonts w:asciiTheme="majorHAnsi" w:hAnsiTheme="majorHAnsi" w:cstheme="majorHAnsi"/>
          <w:b/>
          <w:bCs/>
          <w:iCs w:val="0"/>
          <w:lang w:val="fr-FR"/>
        </w:rPr>
        <w:t xml:space="preserve"> </w:t>
      </w:r>
      <w:proofErr w:type="spellStart"/>
      <w:r w:rsidRPr="003C292C">
        <w:rPr>
          <w:rFonts w:asciiTheme="majorHAnsi" w:hAnsiTheme="majorHAnsi" w:cstheme="majorHAnsi"/>
          <w:b/>
          <w:bCs/>
          <w:iCs w:val="0"/>
          <w:lang w:val="fr-FR"/>
        </w:rPr>
        <w:t>holística</w:t>
      </w:r>
      <w:proofErr w:type="spellEnd"/>
      <w:r w:rsidRPr="003C292C">
        <w:rPr>
          <w:rFonts w:asciiTheme="majorHAnsi" w:hAnsiTheme="majorHAnsi" w:cstheme="majorHAnsi"/>
          <w:b/>
          <w:bCs/>
          <w:iCs w:val="0"/>
          <w:lang w:val="fr-FR"/>
        </w:rPr>
        <w:t xml:space="preserve">: </w:t>
      </w:r>
      <w:r w:rsidRPr="006C14C0">
        <w:rPr>
          <w:rFonts w:asciiTheme="majorHAnsi" w:hAnsiTheme="majorHAnsi" w:cstheme="majorHAnsi"/>
          <w:iCs w:val="0"/>
          <w:lang w:val="fr-FR"/>
        </w:rPr>
        <w:t xml:space="preserve">un </w:t>
      </w:r>
      <w:proofErr w:type="spellStart"/>
      <w:r w:rsidRPr="006C14C0">
        <w:rPr>
          <w:rFonts w:asciiTheme="majorHAnsi" w:hAnsiTheme="majorHAnsi" w:cstheme="majorHAnsi"/>
          <w:iCs w:val="0"/>
          <w:lang w:val="fr-FR"/>
        </w:rPr>
        <w:t>estado</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curado</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provocado</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por</w:t>
      </w:r>
      <w:proofErr w:type="spellEnd"/>
      <w:r w:rsidRPr="006C14C0">
        <w:rPr>
          <w:rFonts w:asciiTheme="majorHAnsi" w:hAnsiTheme="majorHAnsi" w:cstheme="majorHAnsi"/>
          <w:iCs w:val="0"/>
          <w:lang w:val="fr-FR"/>
        </w:rPr>
        <w:t xml:space="preserve"> la </w:t>
      </w:r>
      <w:proofErr w:type="spellStart"/>
      <w:r w:rsidRPr="006C14C0">
        <w:rPr>
          <w:rFonts w:asciiTheme="majorHAnsi" w:hAnsiTheme="majorHAnsi" w:cstheme="majorHAnsi"/>
          <w:iCs w:val="0"/>
          <w:lang w:val="fr-FR"/>
        </w:rPr>
        <w:t>mejora</w:t>
      </w:r>
      <w:proofErr w:type="spellEnd"/>
      <w:r w:rsidRPr="006C14C0">
        <w:rPr>
          <w:rFonts w:asciiTheme="majorHAnsi" w:hAnsiTheme="majorHAnsi" w:cstheme="majorHAnsi"/>
          <w:iCs w:val="0"/>
          <w:lang w:val="fr-FR"/>
        </w:rPr>
        <w:t xml:space="preserve"> de </w:t>
      </w:r>
      <w:proofErr w:type="spellStart"/>
      <w:r w:rsidRPr="006C14C0">
        <w:rPr>
          <w:rFonts w:asciiTheme="majorHAnsi" w:hAnsiTheme="majorHAnsi" w:cstheme="majorHAnsi"/>
          <w:iCs w:val="0"/>
          <w:lang w:val="fr-FR"/>
        </w:rPr>
        <w:t>algún</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aspecto</w:t>
      </w:r>
      <w:proofErr w:type="spellEnd"/>
      <w:r w:rsidRPr="006C14C0">
        <w:rPr>
          <w:rFonts w:asciiTheme="majorHAnsi" w:hAnsiTheme="majorHAnsi" w:cstheme="majorHAnsi"/>
          <w:iCs w:val="0"/>
          <w:lang w:val="fr-FR"/>
        </w:rPr>
        <w:t xml:space="preserve"> de la </w:t>
      </w:r>
      <w:proofErr w:type="spellStart"/>
      <w:r w:rsidRPr="006C14C0">
        <w:rPr>
          <w:rFonts w:asciiTheme="majorHAnsi" w:hAnsiTheme="majorHAnsi" w:cstheme="majorHAnsi"/>
          <w:iCs w:val="0"/>
          <w:lang w:val="fr-FR"/>
        </w:rPr>
        <w:t>salubridad</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También</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conocido</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como</w:t>
      </w:r>
      <w:proofErr w:type="spellEnd"/>
      <w:r w:rsidRPr="006C14C0">
        <w:rPr>
          <w:rFonts w:asciiTheme="majorHAnsi" w:hAnsiTheme="majorHAnsi" w:cstheme="majorHAnsi"/>
          <w:iCs w:val="0"/>
          <w:lang w:val="fr-FR"/>
        </w:rPr>
        <w:t xml:space="preserve"> cura </w:t>
      </w:r>
      <w:proofErr w:type="spellStart"/>
      <w:r w:rsidRPr="006C14C0">
        <w:rPr>
          <w:rFonts w:asciiTheme="majorHAnsi" w:hAnsiTheme="majorHAnsi" w:cstheme="majorHAnsi"/>
          <w:iCs w:val="0"/>
          <w:lang w:val="fr-FR"/>
        </w:rPr>
        <w:t>saludable</w:t>
      </w:r>
      <w:proofErr w:type="spellEnd"/>
      <w:r w:rsidRPr="006C14C0">
        <w:rPr>
          <w:rFonts w:asciiTheme="majorHAnsi" w:hAnsiTheme="majorHAnsi" w:cstheme="majorHAnsi"/>
          <w:iCs w:val="0"/>
          <w:lang w:val="fr-FR"/>
        </w:rPr>
        <w:t xml:space="preserve">. Muchas curas </w:t>
      </w:r>
      <w:proofErr w:type="spellStart"/>
      <w:r w:rsidRPr="006C14C0">
        <w:rPr>
          <w:rFonts w:asciiTheme="majorHAnsi" w:hAnsiTheme="majorHAnsi" w:cstheme="majorHAnsi"/>
          <w:iCs w:val="0"/>
          <w:lang w:val="fr-FR"/>
        </w:rPr>
        <w:t>holísticas</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reducen</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algunos</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aspectos</w:t>
      </w:r>
      <w:proofErr w:type="spellEnd"/>
      <w:r w:rsidRPr="006C14C0">
        <w:rPr>
          <w:rFonts w:asciiTheme="majorHAnsi" w:hAnsiTheme="majorHAnsi" w:cstheme="majorHAnsi"/>
          <w:iCs w:val="0"/>
          <w:lang w:val="fr-FR"/>
        </w:rPr>
        <w:t xml:space="preserve"> de la </w:t>
      </w:r>
      <w:proofErr w:type="spellStart"/>
      <w:r w:rsidRPr="006C14C0">
        <w:rPr>
          <w:rFonts w:asciiTheme="majorHAnsi" w:hAnsiTheme="majorHAnsi" w:cstheme="majorHAnsi"/>
          <w:iCs w:val="0"/>
          <w:lang w:val="fr-FR"/>
        </w:rPr>
        <w:t>salud</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mientras</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mejoran</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otros</w:t>
      </w:r>
      <w:proofErr w:type="spellEnd"/>
      <w:r w:rsidRPr="006C14C0">
        <w:rPr>
          <w:rFonts w:asciiTheme="majorHAnsi" w:hAnsiTheme="majorHAnsi" w:cstheme="majorHAnsi"/>
          <w:iCs w:val="0"/>
          <w:lang w:val="fr-FR"/>
        </w:rPr>
        <w:t>.</w:t>
      </w:r>
    </w:p>
    <w:p w14:paraId="16585BAC" w14:textId="77777777" w:rsidR="0076350B" w:rsidRPr="00425F8A" w:rsidRDefault="0076350B" w:rsidP="003A3EB6">
      <w:pPr>
        <w:pStyle w:val="CSP-FrontMatterBodyText"/>
        <w:jc w:val="both"/>
        <w:rPr>
          <w:rFonts w:asciiTheme="majorHAnsi" w:hAnsiTheme="majorHAnsi" w:cstheme="majorHAnsi"/>
          <w:b/>
          <w:bCs/>
          <w:iCs w:val="0"/>
          <w:lang w:val="fr-FR"/>
        </w:rPr>
      </w:pPr>
    </w:p>
    <w:p w14:paraId="56C1898F" w14:textId="77777777" w:rsidR="0076350B" w:rsidRDefault="0076350B" w:rsidP="0076350B">
      <w:pPr>
        <w:pStyle w:val="CSP-FrontMatterBodyText"/>
        <w:ind w:left="720"/>
        <w:jc w:val="both"/>
        <w:rPr>
          <w:rFonts w:asciiTheme="majorHAnsi" w:hAnsiTheme="majorHAnsi" w:cstheme="majorHAnsi"/>
          <w:iCs w:val="0"/>
          <w:lang w:val="fr-FR"/>
        </w:rPr>
      </w:pPr>
      <w:proofErr w:type="gramStart"/>
      <w:r w:rsidRPr="003C292C">
        <w:rPr>
          <w:rFonts w:asciiTheme="majorHAnsi" w:hAnsiTheme="majorHAnsi" w:cstheme="majorHAnsi"/>
          <w:b/>
          <w:bCs/>
          <w:iCs w:val="0"/>
          <w:lang w:val="fr-FR"/>
        </w:rPr>
        <w:t>cura</w:t>
      </w:r>
      <w:proofErr w:type="gramEnd"/>
      <w:r w:rsidRPr="003C292C">
        <w:rPr>
          <w:rFonts w:asciiTheme="majorHAnsi" w:hAnsiTheme="majorHAnsi" w:cstheme="majorHAnsi"/>
          <w:b/>
          <w:bCs/>
          <w:iCs w:val="0"/>
          <w:lang w:val="fr-FR"/>
        </w:rPr>
        <w:t xml:space="preserve"> </w:t>
      </w:r>
      <w:proofErr w:type="spellStart"/>
      <w:r w:rsidRPr="003C292C">
        <w:rPr>
          <w:rFonts w:asciiTheme="majorHAnsi" w:hAnsiTheme="majorHAnsi" w:cstheme="majorHAnsi"/>
          <w:b/>
          <w:bCs/>
          <w:iCs w:val="0"/>
          <w:lang w:val="fr-FR"/>
        </w:rPr>
        <w:t>médica</w:t>
      </w:r>
      <w:proofErr w:type="spellEnd"/>
      <w:r w:rsidRPr="003C292C">
        <w:rPr>
          <w:rFonts w:asciiTheme="majorHAnsi" w:hAnsiTheme="majorHAnsi" w:cstheme="majorHAnsi"/>
          <w:b/>
          <w:bCs/>
          <w:iCs w:val="0"/>
          <w:lang w:val="fr-FR"/>
        </w:rPr>
        <w:t xml:space="preserve">: </w:t>
      </w:r>
      <w:r w:rsidRPr="006C14C0">
        <w:rPr>
          <w:rFonts w:asciiTheme="majorHAnsi" w:hAnsiTheme="majorHAnsi" w:cstheme="majorHAnsi"/>
          <w:iCs w:val="0"/>
          <w:lang w:val="fr-FR"/>
        </w:rPr>
        <w:t xml:space="preserve">un </w:t>
      </w:r>
      <w:proofErr w:type="spellStart"/>
      <w:r w:rsidRPr="006C14C0">
        <w:rPr>
          <w:rFonts w:asciiTheme="majorHAnsi" w:hAnsiTheme="majorHAnsi" w:cstheme="majorHAnsi"/>
          <w:iCs w:val="0"/>
          <w:lang w:val="fr-FR"/>
        </w:rPr>
        <w:t>estado</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curado</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provocado</w:t>
      </w:r>
      <w:proofErr w:type="spellEnd"/>
      <w:r w:rsidRPr="006C14C0">
        <w:rPr>
          <w:rFonts w:asciiTheme="majorHAnsi" w:hAnsiTheme="majorHAnsi" w:cstheme="majorHAnsi"/>
          <w:iCs w:val="0"/>
          <w:lang w:val="fr-FR"/>
        </w:rPr>
        <w:t xml:space="preserve"> o </w:t>
      </w:r>
      <w:proofErr w:type="spellStart"/>
      <w:r w:rsidRPr="006C14C0">
        <w:rPr>
          <w:rFonts w:asciiTheme="majorHAnsi" w:hAnsiTheme="majorHAnsi" w:cstheme="majorHAnsi"/>
          <w:iCs w:val="0"/>
          <w:lang w:val="fr-FR"/>
        </w:rPr>
        <w:t>asistido</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por</w:t>
      </w:r>
      <w:proofErr w:type="spellEnd"/>
      <w:r w:rsidRPr="006C14C0">
        <w:rPr>
          <w:rFonts w:asciiTheme="majorHAnsi" w:hAnsiTheme="majorHAnsi" w:cstheme="majorHAnsi"/>
          <w:iCs w:val="0"/>
          <w:lang w:val="fr-FR"/>
        </w:rPr>
        <w:t xml:space="preserve"> un </w:t>
      </w:r>
      <w:proofErr w:type="spellStart"/>
      <w:r w:rsidRPr="006C14C0">
        <w:rPr>
          <w:rFonts w:asciiTheme="majorHAnsi" w:hAnsiTheme="majorHAnsi" w:cstheme="majorHAnsi"/>
          <w:iCs w:val="0"/>
          <w:lang w:val="fr-FR"/>
        </w:rPr>
        <w:t>tratamiento</w:t>
      </w:r>
      <w:proofErr w:type="spellEnd"/>
      <w:r w:rsidRPr="006C14C0">
        <w:rPr>
          <w:rFonts w:asciiTheme="majorHAnsi" w:hAnsiTheme="majorHAnsi" w:cstheme="majorHAnsi"/>
          <w:iCs w:val="0"/>
          <w:lang w:val="fr-FR"/>
        </w:rPr>
        <w:t xml:space="preserve"> médico </w:t>
      </w:r>
      <w:proofErr w:type="spellStart"/>
      <w:r w:rsidRPr="006C14C0">
        <w:rPr>
          <w:rFonts w:asciiTheme="majorHAnsi" w:hAnsiTheme="majorHAnsi" w:cstheme="majorHAnsi"/>
          <w:iCs w:val="0"/>
          <w:lang w:val="fr-FR"/>
        </w:rPr>
        <w:t>aprobado</w:t>
      </w:r>
      <w:proofErr w:type="spellEnd"/>
      <w:r w:rsidRPr="006C14C0">
        <w:rPr>
          <w:rFonts w:asciiTheme="majorHAnsi" w:hAnsiTheme="majorHAnsi" w:cstheme="majorHAnsi"/>
          <w:iCs w:val="0"/>
          <w:lang w:val="fr-FR"/>
        </w:rPr>
        <w:t xml:space="preserve">, un </w:t>
      </w:r>
      <w:proofErr w:type="spellStart"/>
      <w:r w:rsidRPr="006C14C0">
        <w:rPr>
          <w:rFonts w:asciiTheme="majorHAnsi" w:hAnsiTheme="majorHAnsi" w:cstheme="majorHAnsi"/>
          <w:iCs w:val="0"/>
          <w:lang w:val="fr-FR"/>
        </w:rPr>
        <w:t>requisito</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definido</w:t>
      </w:r>
      <w:proofErr w:type="spellEnd"/>
      <w:r w:rsidRPr="006C14C0">
        <w:rPr>
          <w:rFonts w:asciiTheme="majorHAnsi" w:hAnsiTheme="majorHAnsi" w:cstheme="majorHAnsi"/>
          <w:iCs w:val="0"/>
          <w:lang w:val="fr-FR"/>
        </w:rPr>
        <w:t xml:space="preserve"> y </w:t>
      </w:r>
      <w:proofErr w:type="spellStart"/>
      <w:r w:rsidRPr="006C14C0">
        <w:rPr>
          <w:rFonts w:asciiTheme="majorHAnsi" w:hAnsiTheme="majorHAnsi" w:cstheme="majorHAnsi"/>
          <w:iCs w:val="0"/>
          <w:lang w:val="fr-FR"/>
        </w:rPr>
        <w:t>aplicado</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por</w:t>
      </w:r>
      <w:proofErr w:type="spellEnd"/>
      <w:r w:rsidRPr="006C14C0">
        <w:rPr>
          <w:rFonts w:asciiTheme="majorHAnsi" w:hAnsiTheme="majorHAnsi" w:cstheme="majorHAnsi"/>
          <w:iCs w:val="0"/>
          <w:lang w:val="fr-FR"/>
        </w:rPr>
        <w:t xml:space="preserve"> el </w:t>
      </w:r>
      <w:proofErr w:type="spellStart"/>
      <w:r w:rsidRPr="006C14C0">
        <w:rPr>
          <w:rFonts w:asciiTheme="majorHAnsi" w:hAnsiTheme="majorHAnsi" w:cstheme="majorHAnsi"/>
          <w:iCs w:val="0"/>
          <w:lang w:val="fr-FR"/>
        </w:rPr>
        <w:t>establecimiento</w:t>
      </w:r>
      <w:proofErr w:type="spellEnd"/>
      <w:r w:rsidRPr="006C14C0">
        <w:rPr>
          <w:rFonts w:asciiTheme="majorHAnsi" w:hAnsiTheme="majorHAnsi" w:cstheme="majorHAnsi"/>
          <w:iCs w:val="0"/>
          <w:lang w:val="fr-FR"/>
        </w:rPr>
        <w:t xml:space="preserve"> médico </w:t>
      </w:r>
      <w:proofErr w:type="spellStart"/>
      <w:r w:rsidRPr="006C14C0">
        <w:rPr>
          <w:rFonts w:asciiTheme="majorHAnsi" w:hAnsiTheme="majorHAnsi" w:cstheme="majorHAnsi"/>
          <w:iCs w:val="0"/>
          <w:lang w:val="fr-FR"/>
        </w:rPr>
        <w:t>prevaleciente</w:t>
      </w:r>
      <w:proofErr w:type="spellEnd"/>
      <w:r w:rsidRPr="006C14C0">
        <w:rPr>
          <w:rFonts w:asciiTheme="majorHAnsi" w:hAnsiTheme="majorHAnsi" w:cstheme="majorHAnsi"/>
          <w:iCs w:val="0"/>
          <w:lang w:val="fr-FR"/>
        </w:rPr>
        <w:t>.</w:t>
      </w:r>
    </w:p>
    <w:p w14:paraId="3136D47D" w14:textId="77777777" w:rsidR="0076350B" w:rsidRPr="00425F8A" w:rsidRDefault="0076350B" w:rsidP="003A3EB6">
      <w:pPr>
        <w:pStyle w:val="CSP-FrontMatterBodyText"/>
        <w:jc w:val="both"/>
        <w:rPr>
          <w:rFonts w:asciiTheme="majorHAnsi" w:hAnsiTheme="majorHAnsi" w:cstheme="majorHAnsi"/>
          <w:iCs w:val="0"/>
          <w:lang w:val="fr-FR"/>
        </w:rPr>
      </w:pPr>
    </w:p>
    <w:p w14:paraId="1F828000" w14:textId="77777777" w:rsidR="0076350B" w:rsidRDefault="0076350B" w:rsidP="0076350B">
      <w:pPr>
        <w:pStyle w:val="CSP-FrontMatterBodyText"/>
        <w:ind w:left="720"/>
        <w:jc w:val="both"/>
        <w:rPr>
          <w:rFonts w:asciiTheme="majorHAnsi" w:hAnsiTheme="majorHAnsi" w:cstheme="majorHAnsi"/>
          <w:iCs w:val="0"/>
          <w:lang w:val="fr-FR"/>
        </w:rPr>
      </w:pPr>
      <w:proofErr w:type="gramStart"/>
      <w:r w:rsidRPr="00921808">
        <w:rPr>
          <w:rFonts w:asciiTheme="majorHAnsi" w:hAnsiTheme="majorHAnsi" w:cstheme="majorHAnsi"/>
          <w:b/>
          <w:bCs/>
          <w:iCs w:val="0"/>
          <w:lang w:val="fr-FR"/>
        </w:rPr>
        <w:t>cura</w:t>
      </w:r>
      <w:proofErr w:type="gramEnd"/>
      <w:r w:rsidRPr="00921808">
        <w:rPr>
          <w:rFonts w:asciiTheme="majorHAnsi" w:hAnsiTheme="majorHAnsi" w:cstheme="majorHAnsi"/>
          <w:b/>
          <w:bCs/>
          <w:iCs w:val="0"/>
          <w:lang w:val="fr-FR"/>
        </w:rPr>
        <w:t xml:space="preserve"> </w:t>
      </w:r>
      <w:proofErr w:type="spellStart"/>
      <w:r w:rsidRPr="00921808">
        <w:rPr>
          <w:rFonts w:asciiTheme="majorHAnsi" w:hAnsiTheme="majorHAnsi" w:cstheme="majorHAnsi"/>
          <w:b/>
          <w:bCs/>
          <w:iCs w:val="0"/>
          <w:lang w:val="fr-FR"/>
        </w:rPr>
        <w:t>preventiva</w:t>
      </w:r>
      <w:proofErr w:type="spellEnd"/>
      <w:r w:rsidRPr="00921808">
        <w:rPr>
          <w:rFonts w:asciiTheme="majorHAnsi" w:hAnsiTheme="majorHAnsi" w:cstheme="majorHAnsi"/>
          <w:b/>
          <w:bCs/>
          <w:iCs w:val="0"/>
          <w:lang w:val="fr-FR"/>
        </w:rPr>
        <w:t xml:space="preserve">: </w:t>
      </w:r>
      <w:proofErr w:type="spellStart"/>
      <w:r w:rsidRPr="006C14C0">
        <w:rPr>
          <w:rFonts w:asciiTheme="majorHAnsi" w:hAnsiTheme="majorHAnsi" w:cstheme="majorHAnsi"/>
          <w:iCs w:val="0"/>
          <w:lang w:val="fr-FR"/>
        </w:rPr>
        <w:t>una</w:t>
      </w:r>
      <w:proofErr w:type="spellEnd"/>
      <w:r w:rsidRPr="006C14C0">
        <w:rPr>
          <w:rFonts w:asciiTheme="majorHAnsi" w:hAnsiTheme="majorHAnsi" w:cstheme="majorHAnsi"/>
          <w:iCs w:val="0"/>
          <w:lang w:val="fr-FR"/>
        </w:rPr>
        <w:t xml:space="preserve"> cura causal. Una </w:t>
      </w:r>
      <w:proofErr w:type="spellStart"/>
      <w:r w:rsidRPr="006C14C0">
        <w:rPr>
          <w:rFonts w:asciiTheme="majorHAnsi" w:hAnsiTheme="majorHAnsi" w:cstheme="majorHAnsi"/>
          <w:iCs w:val="0"/>
          <w:lang w:val="fr-FR"/>
        </w:rPr>
        <w:t>acción</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curativa</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preventiva</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previene</w:t>
      </w:r>
      <w:proofErr w:type="spellEnd"/>
      <w:r w:rsidRPr="006C14C0">
        <w:rPr>
          <w:rFonts w:asciiTheme="majorHAnsi" w:hAnsiTheme="majorHAnsi" w:cstheme="majorHAnsi"/>
          <w:iCs w:val="0"/>
          <w:lang w:val="fr-FR"/>
        </w:rPr>
        <w:t xml:space="preserve"> la </w:t>
      </w:r>
      <w:proofErr w:type="spellStart"/>
      <w:r>
        <w:rPr>
          <w:rFonts w:asciiTheme="majorHAnsi" w:hAnsiTheme="majorHAnsi" w:cstheme="majorHAnsi"/>
          <w:iCs w:val="0"/>
          <w:lang w:val="fr-FR"/>
        </w:rPr>
        <w:t>dolencia</w:t>
      </w:r>
      <w:proofErr w:type="spellEnd"/>
      <w:r w:rsidRPr="006C14C0">
        <w:rPr>
          <w:rFonts w:asciiTheme="majorHAnsi" w:hAnsiTheme="majorHAnsi" w:cstheme="majorHAnsi"/>
          <w:iCs w:val="0"/>
          <w:lang w:val="fr-FR"/>
        </w:rPr>
        <w:t xml:space="preserve"> antes de que </w:t>
      </w:r>
      <w:proofErr w:type="spellStart"/>
      <w:r w:rsidRPr="006C14C0">
        <w:rPr>
          <w:rFonts w:asciiTheme="majorHAnsi" w:hAnsiTheme="majorHAnsi" w:cstheme="majorHAnsi"/>
          <w:iCs w:val="0"/>
          <w:lang w:val="fr-FR"/>
        </w:rPr>
        <w:t>ocurra</w:t>
      </w:r>
      <w:proofErr w:type="spellEnd"/>
      <w:r w:rsidRPr="006C14C0">
        <w:rPr>
          <w:rFonts w:asciiTheme="majorHAnsi" w:hAnsiTheme="majorHAnsi" w:cstheme="majorHAnsi"/>
          <w:iCs w:val="0"/>
          <w:lang w:val="fr-FR"/>
        </w:rPr>
        <w:t xml:space="preserve"> y cura la </w:t>
      </w:r>
      <w:proofErr w:type="spellStart"/>
      <w:r>
        <w:rPr>
          <w:rFonts w:asciiTheme="majorHAnsi" w:hAnsiTheme="majorHAnsi" w:cstheme="majorHAnsi"/>
          <w:iCs w:val="0"/>
          <w:lang w:val="fr-FR"/>
        </w:rPr>
        <w:t>dolencia</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cuando</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está</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presente</w:t>
      </w:r>
      <w:proofErr w:type="spellEnd"/>
      <w:r w:rsidRPr="006C14C0">
        <w:rPr>
          <w:rFonts w:asciiTheme="majorHAnsi" w:hAnsiTheme="majorHAnsi" w:cstheme="majorHAnsi"/>
          <w:iCs w:val="0"/>
          <w:lang w:val="fr-FR"/>
        </w:rPr>
        <w:t>.</w:t>
      </w:r>
    </w:p>
    <w:p w14:paraId="73E0A898" w14:textId="77777777" w:rsidR="0076350B" w:rsidRPr="00425F8A" w:rsidRDefault="0076350B" w:rsidP="003A3EB6">
      <w:pPr>
        <w:pStyle w:val="CSP-FrontMatterBodyText"/>
        <w:jc w:val="both"/>
        <w:rPr>
          <w:rFonts w:asciiTheme="majorHAnsi" w:hAnsiTheme="majorHAnsi" w:cstheme="majorHAnsi"/>
          <w:iCs w:val="0"/>
          <w:lang w:val="fr-FR"/>
        </w:rPr>
      </w:pPr>
    </w:p>
    <w:p w14:paraId="0CB0C1F0" w14:textId="77777777" w:rsidR="0076350B" w:rsidRDefault="0076350B" w:rsidP="0076350B">
      <w:pPr>
        <w:pStyle w:val="CSP-FrontMatterBodyText"/>
        <w:ind w:left="720"/>
        <w:jc w:val="both"/>
        <w:rPr>
          <w:rFonts w:asciiTheme="majorHAnsi" w:hAnsiTheme="majorHAnsi" w:cstheme="majorHAnsi"/>
          <w:iCs w:val="0"/>
          <w:lang w:val="fr-FR"/>
        </w:rPr>
      </w:pPr>
      <w:proofErr w:type="gramStart"/>
      <w:r w:rsidRPr="003C292C">
        <w:rPr>
          <w:rFonts w:asciiTheme="majorHAnsi" w:hAnsiTheme="majorHAnsi" w:cstheme="majorHAnsi"/>
          <w:b/>
          <w:bCs/>
          <w:iCs w:val="0"/>
          <w:lang w:val="fr-FR"/>
        </w:rPr>
        <w:t>cura</w:t>
      </w:r>
      <w:proofErr w:type="gramEnd"/>
      <w:r w:rsidRPr="003C292C">
        <w:rPr>
          <w:rFonts w:asciiTheme="majorHAnsi" w:hAnsiTheme="majorHAnsi" w:cstheme="majorHAnsi"/>
          <w:b/>
          <w:bCs/>
          <w:iCs w:val="0"/>
          <w:lang w:val="fr-FR"/>
        </w:rPr>
        <w:t xml:space="preserve"> </w:t>
      </w:r>
      <w:proofErr w:type="spellStart"/>
      <w:r w:rsidRPr="003C292C">
        <w:rPr>
          <w:rFonts w:asciiTheme="majorHAnsi" w:hAnsiTheme="majorHAnsi" w:cstheme="majorHAnsi"/>
          <w:b/>
          <w:bCs/>
          <w:iCs w:val="0"/>
          <w:lang w:val="fr-FR"/>
        </w:rPr>
        <w:t>parcial</w:t>
      </w:r>
      <w:proofErr w:type="spellEnd"/>
      <w:r w:rsidRPr="003C292C">
        <w:rPr>
          <w:rFonts w:asciiTheme="majorHAnsi" w:hAnsiTheme="majorHAnsi" w:cstheme="majorHAnsi"/>
          <w:b/>
          <w:bCs/>
          <w:iCs w:val="0"/>
          <w:lang w:val="fr-FR"/>
        </w:rPr>
        <w:t xml:space="preserve">: </w:t>
      </w:r>
      <w:proofErr w:type="spellStart"/>
      <w:r w:rsidRPr="006C14C0">
        <w:rPr>
          <w:rFonts w:asciiTheme="majorHAnsi" w:hAnsiTheme="majorHAnsi" w:cstheme="majorHAnsi"/>
          <w:iCs w:val="0"/>
          <w:lang w:val="fr-FR"/>
        </w:rPr>
        <w:t>una</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acción</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curativa</w:t>
      </w:r>
      <w:proofErr w:type="spellEnd"/>
      <w:r w:rsidRPr="006C14C0">
        <w:rPr>
          <w:rFonts w:asciiTheme="majorHAnsi" w:hAnsiTheme="majorHAnsi" w:cstheme="majorHAnsi"/>
          <w:iCs w:val="0"/>
          <w:lang w:val="fr-FR"/>
        </w:rPr>
        <w:t xml:space="preserve"> que aborda </w:t>
      </w:r>
      <w:proofErr w:type="spellStart"/>
      <w:r w:rsidRPr="006C14C0">
        <w:rPr>
          <w:rFonts w:asciiTheme="majorHAnsi" w:hAnsiTheme="majorHAnsi" w:cstheme="majorHAnsi"/>
          <w:iCs w:val="0"/>
          <w:lang w:val="fr-FR"/>
        </w:rPr>
        <w:t>parcialmente</w:t>
      </w:r>
      <w:proofErr w:type="spellEnd"/>
      <w:r w:rsidRPr="006C14C0">
        <w:rPr>
          <w:rFonts w:asciiTheme="majorHAnsi" w:hAnsiTheme="majorHAnsi" w:cstheme="majorHAnsi"/>
          <w:iCs w:val="0"/>
          <w:lang w:val="fr-FR"/>
        </w:rPr>
        <w:t xml:space="preserve"> las causas de </w:t>
      </w:r>
      <w:proofErr w:type="spellStart"/>
      <w:r w:rsidRPr="006C14C0">
        <w:rPr>
          <w:rFonts w:asciiTheme="majorHAnsi" w:hAnsiTheme="majorHAnsi" w:cstheme="majorHAnsi"/>
          <w:iCs w:val="0"/>
          <w:lang w:val="fr-FR"/>
        </w:rPr>
        <w:t>una</w:t>
      </w:r>
      <w:proofErr w:type="spellEnd"/>
      <w:r w:rsidRPr="006C14C0">
        <w:rPr>
          <w:rFonts w:asciiTheme="majorHAnsi" w:hAnsiTheme="majorHAnsi" w:cstheme="majorHAnsi"/>
          <w:iCs w:val="0"/>
          <w:lang w:val="fr-FR"/>
        </w:rPr>
        <w:t xml:space="preserve"> </w:t>
      </w:r>
      <w:proofErr w:type="spellStart"/>
      <w:r>
        <w:rPr>
          <w:rFonts w:asciiTheme="majorHAnsi" w:hAnsiTheme="majorHAnsi" w:cstheme="majorHAnsi"/>
          <w:iCs w:val="0"/>
          <w:lang w:val="fr-FR"/>
        </w:rPr>
        <w:t>dolencia</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dando</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como</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resultado</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algunas</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mejoras</w:t>
      </w:r>
      <w:proofErr w:type="spellEnd"/>
      <w:r w:rsidRPr="006C14C0">
        <w:rPr>
          <w:rFonts w:asciiTheme="majorHAnsi" w:hAnsiTheme="majorHAnsi" w:cstheme="majorHAnsi"/>
          <w:iCs w:val="0"/>
          <w:lang w:val="fr-FR"/>
        </w:rPr>
        <w:t>.</w:t>
      </w:r>
    </w:p>
    <w:p w14:paraId="3DDCBB65" w14:textId="77777777" w:rsidR="0076350B" w:rsidRPr="00425F8A" w:rsidRDefault="0076350B" w:rsidP="003A3EB6">
      <w:pPr>
        <w:pStyle w:val="CSP-FrontMatterBodyText"/>
        <w:jc w:val="both"/>
        <w:rPr>
          <w:rFonts w:asciiTheme="majorHAnsi" w:hAnsiTheme="majorHAnsi" w:cstheme="majorHAnsi"/>
          <w:iCs w:val="0"/>
          <w:lang w:val="fr-FR"/>
        </w:rPr>
      </w:pPr>
    </w:p>
    <w:p w14:paraId="580DEBFB" w14:textId="77777777" w:rsidR="0076350B" w:rsidRDefault="0076350B" w:rsidP="0076350B">
      <w:pPr>
        <w:pStyle w:val="CSP-FrontMatterBodyText"/>
        <w:ind w:left="720"/>
        <w:jc w:val="both"/>
        <w:rPr>
          <w:rFonts w:asciiTheme="majorHAnsi" w:hAnsiTheme="majorHAnsi" w:cstheme="majorHAnsi"/>
          <w:iCs w:val="0"/>
          <w:lang w:val="fr-FR"/>
        </w:rPr>
      </w:pPr>
      <w:proofErr w:type="gramStart"/>
      <w:r w:rsidRPr="003C292C">
        <w:rPr>
          <w:rFonts w:asciiTheme="majorHAnsi" w:hAnsiTheme="majorHAnsi" w:cstheme="majorHAnsi"/>
          <w:b/>
          <w:bCs/>
          <w:iCs w:val="0"/>
          <w:lang w:val="fr-FR"/>
        </w:rPr>
        <w:t>cura</w:t>
      </w:r>
      <w:proofErr w:type="gramEnd"/>
      <w:r w:rsidRPr="003C292C">
        <w:rPr>
          <w:rFonts w:asciiTheme="majorHAnsi" w:hAnsiTheme="majorHAnsi" w:cstheme="majorHAnsi"/>
          <w:b/>
          <w:bCs/>
          <w:iCs w:val="0"/>
          <w:lang w:val="fr-FR"/>
        </w:rPr>
        <w:t xml:space="preserve"> permanente: </w:t>
      </w:r>
      <w:r w:rsidRPr="006C14C0">
        <w:rPr>
          <w:rFonts w:asciiTheme="majorHAnsi" w:hAnsiTheme="majorHAnsi" w:cstheme="majorHAnsi"/>
          <w:iCs w:val="0"/>
          <w:lang w:val="fr-FR"/>
        </w:rPr>
        <w:t xml:space="preserve">las curas permanentes no </w:t>
      </w:r>
      <w:proofErr w:type="spellStart"/>
      <w:r w:rsidRPr="006C14C0">
        <w:rPr>
          <w:rFonts w:asciiTheme="majorHAnsi" w:hAnsiTheme="majorHAnsi" w:cstheme="majorHAnsi"/>
          <w:iCs w:val="0"/>
          <w:lang w:val="fr-FR"/>
        </w:rPr>
        <w:t>existen</w:t>
      </w:r>
      <w:proofErr w:type="spellEnd"/>
      <w:r w:rsidRPr="006C14C0">
        <w:rPr>
          <w:rFonts w:asciiTheme="majorHAnsi" w:hAnsiTheme="majorHAnsi" w:cstheme="majorHAnsi"/>
          <w:iCs w:val="0"/>
          <w:lang w:val="fr-FR"/>
        </w:rPr>
        <w:t xml:space="preserve">. Cuando </w:t>
      </w:r>
      <w:proofErr w:type="spellStart"/>
      <w:r w:rsidRPr="006C14C0">
        <w:rPr>
          <w:rFonts w:asciiTheme="majorHAnsi" w:hAnsiTheme="majorHAnsi" w:cstheme="majorHAnsi"/>
          <w:iCs w:val="0"/>
          <w:lang w:val="fr-FR"/>
        </w:rPr>
        <w:t>cualquier</w:t>
      </w:r>
      <w:proofErr w:type="spellEnd"/>
      <w:r w:rsidRPr="006C14C0">
        <w:rPr>
          <w:rFonts w:asciiTheme="majorHAnsi" w:hAnsiTheme="majorHAnsi" w:cstheme="majorHAnsi"/>
          <w:iCs w:val="0"/>
          <w:lang w:val="fr-FR"/>
        </w:rPr>
        <w:t xml:space="preserve"> causa de </w:t>
      </w:r>
      <w:proofErr w:type="spellStart"/>
      <w:r w:rsidRPr="006C14C0">
        <w:rPr>
          <w:rFonts w:asciiTheme="majorHAnsi" w:hAnsiTheme="majorHAnsi" w:cstheme="majorHAnsi"/>
          <w:iCs w:val="0"/>
          <w:lang w:val="fr-FR"/>
        </w:rPr>
        <w:t>una</w:t>
      </w:r>
      <w:proofErr w:type="spellEnd"/>
      <w:r w:rsidRPr="006C14C0">
        <w:rPr>
          <w:rFonts w:asciiTheme="majorHAnsi" w:hAnsiTheme="majorHAnsi" w:cstheme="majorHAnsi"/>
          <w:iCs w:val="0"/>
          <w:lang w:val="fr-FR"/>
        </w:rPr>
        <w:t xml:space="preserve"> </w:t>
      </w:r>
      <w:proofErr w:type="spellStart"/>
      <w:r>
        <w:rPr>
          <w:rFonts w:asciiTheme="majorHAnsi" w:hAnsiTheme="majorHAnsi" w:cstheme="majorHAnsi"/>
          <w:iCs w:val="0"/>
          <w:lang w:val="fr-FR"/>
        </w:rPr>
        <w:t>dolencia</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vuelve</w:t>
      </w:r>
      <w:proofErr w:type="spellEnd"/>
      <w:r w:rsidRPr="006C14C0">
        <w:rPr>
          <w:rFonts w:asciiTheme="majorHAnsi" w:hAnsiTheme="majorHAnsi" w:cstheme="majorHAnsi"/>
          <w:iCs w:val="0"/>
          <w:lang w:val="fr-FR"/>
        </w:rPr>
        <w:t xml:space="preserve"> a </w:t>
      </w:r>
      <w:proofErr w:type="spellStart"/>
      <w:r w:rsidRPr="006C14C0">
        <w:rPr>
          <w:rFonts w:asciiTheme="majorHAnsi" w:hAnsiTheme="majorHAnsi" w:cstheme="majorHAnsi"/>
          <w:iCs w:val="0"/>
          <w:lang w:val="fr-FR"/>
        </w:rPr>
        <w:t>ocurrir</w:t>
      </w:r>
      <w:proofErr w:type="spellEnd"/>
      <w:r w:rsidRPr="006C14C0">
        <w:rPr>
          <w:rFonts w:asciiTheme="majorHAnsi" w:hAnsiTheme="majorHAnsi" w:cstheme="majorHAnsi"/>
          <w:iCs w:val="0"/>
          <w:lang w:val="fr-FR"/>
        </w:rPr>
        <w:t xml:space="preserve">, </w:t>
      </w:r>
      <w:proofErr w:type="spellStart"/>
      <w:r>
        <w:rPr>
          <w:rFonts w:asciiTheme="majorHAnsi" w:hAnsiTheme="majorHAnsi" w:cstheme="majorHAnsi"/>
          <w:iCs w:val="0"/>
          <w:lang w:val="fr-FR"/>
        </w:rPr>
        <w:t>podria</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resultar</w:t>
      </w:r>
      <w:proofErr w:type="spellEnd"/>
      <w:r w:rsidRPr="006C14C0">
        <w:rPr>
          <w:rFonts w:asciiTheme="majorHAnsi" w:hAnsiTheme="majorHAnsi" w:cstheme="majorHAnsi"/>
          <w:iCs w:val="0"/>
          <w:lang w:val="fr-FR"/>
        </w:rPr>
        <w:t xml:space="preserve"> en </w:t>
      </w:r>
      <w:proofErr w:type="spellStart"/>
      <w:r w:rsidRPr="006C14C0">
        <w:rPr>
          <w:rFonts w:asciiTheme="majorHAnsi" w:hAnsiTheme="majorHAnsi" w:cstheme="majorHAnsi"/>
          <w:iCs w:val="0"/>
          <w:lang w:val="fr-FR"/>
        </w:rPr>
        <w:t>una</w:t>
      </w:r>
      <w:proofErr w:type="spellEnd"/>
      <w:r w:rsidRPr="006C14C0">
        <w:rPr>
          <w:rFonts w:asciiTheme="majorHAnsi" w:hAnsiTheme="majorHAnsi" w:cstheme="majorHAnsi"/>
          <w:iCs w:val="0"/>
          <w:lang w:val="fr-FR"/>
        </w:rPr>
        <w:t xml:space="preserve"> </w:t>
      </w:r>
      <w:proofErr w:type="spellStart"/>
      <w:r>
        <w:rPr>
          <w:rFonts w:asciiTheme="majorHAnsi" w:hAnsiTheme="majorHAnsi" w:cstheme="majorHAnsi"/>
          <w:iCs w:val="0"/>
          <w:lang w:val="fr-FR"/>
        </w:rPr>
        <w:t>dolencia</w:t>
      </w:r>
      <w:proofErr w:type="spellEnd"/>
      <w:r w:rsidRPr="006C14C0">
        <w:rPr>
          <w:rFonts w:asciiTheme="majorHAnsi" w:hAnsiTheme="majorHAnsi" w:cstheme="majorHAnsi"/>
          <w:iCs w:val="0"/>
          <w:lang w:val="fr-FR"/>
        </w:rPr>
        <w:t>.</w:t>
      </w:r>
    </w:p>
    <w:p w14:paraId="3A3A5CF2" w14:textId="77777777" w:rsidR="0076350B" w:rsidRPr="00425F8A" w:rsidRDefault="0076350B" w:rsidP="003A3EB6">
      <w:pPr>
        <w:pStyle w:val="CSP-FrontMatterBodyText"/>
        <w:jc w:val="both"/>
        <w:rPr>
          <w:rFonts w:asciiTheme="majorHAnsi" w:hAnsiTheme="majorHAnsi" w:cstheme="majorHAnsi"/>
          <w:iCs w:val="0"/>
          <w:lang w:val="fr-FR"/>
        </w:rPr>
      </w:pPr>
    </w:p>
    <w:p w14:paraId="6C0C7359" w14:textId="77777777" w:rsidR="0076350B" w:rsidRDefault="0076350B" w:rsidP="0076350B">
      <w:pPr>
        <w:pStyle w:val="CSP-FrontMatterBodyText"/>
        <w:ind w:left="720"/>
        <w:jc w:val="both"/>
        <w:rPr>
          <w:rFonts w:asciiTheme="majorHAnsi" w:hAnsiTheme="majorHAnsi" w:cstheme="majorHAnsi"/>
          <w:iCs w:val="0"/>
          <w:lang w:val="fr-FR"/>
        </w:rPr>
      </w:pPr>
      <w:proofErr w:type="gramStart"/>
      <w:r w:rsidRPr="003C292C">
        <w:rPr>
          <w:rFonts w:asciiTheme="majorHAnsi" w:hAnsiTheme="majorHAnsi" w:cstheme="majorHAnsi"/>
          <w:b/>
          <w:bCs/>
          <w:iCs w:val="0"/>
          <w:lang w:val="fr-FR"/>
        </w:rPr>
        <w:t>cura</w:t>
      </w:r>
      <w:proofErr w:type="gramEnd"/>
      <w:r w:rsidRPr="003C292C">
        <w:rPr>
          <w:rFonts w:asciiTheme="majorHAnsi" w:hAnsiTheme="majorHAnsi" w:cstheme="majorHAnsi"/>
          <w:b/>
          <w:bCs/>
          <w:iCs w:val="0"/>
          <w:lang w:val="fr-FR"/>
        </w:rPr>
        <w:t xml:space="preserve"> temporal: </w:t>
      </w:r>
      <w:r w:rsidRPr="006C14C0">
        <w:rPr>
          <w:rFonts w:asciiTheme="majorHAnsi" w:hAnsiTheme="majorHAnsi" w:cstheme="majorHAnsi"/>
          <w:iCs w:val="0"/>
          <w:lang w:val="fr-FR"/>
        </w:rPr>
        <w:t xml:space="preserve">un </w:t>
      </w:r>
      <w:proofErr w:type="spellStart"/>
      <w:r w:rsidRPr="006C14C0">
        <w:rPr>
          <w:rFonts w:asciiTheme="majorHAnsi" w:hAnsiTheme="majorHAnsi" w:cstheme="majorHAnsi"/>
          <w:iCs w:val="0"/>
          <w:lang w:val="fr-FR"/>
        </w:rPr>
        <w:t>estado</w:t>
      </w:r>
      <w:proofErr w:type="spellEnd"/>
      <w:r w:rsidRPr="006C14C0">
        <w:rPr>
          <w:rFonts w:asciiTheme="majorHAnsi" w:hAnsiTheme="majorHAnsi" w:cstheme="majorHAnsi"/>
          <w:iCs w:val="0"/>
          <w:lang w:val="fr-FR"/>
        </w:rPr>
        <w:t xml:space="preserve"> de </w:t>
      </w:r>
      <w:proofErr w:type="spellStart"/>
      <w:r w:rsidRPr="006C14C0">
        <w:rPr>
          <w:rFonts w:asciiTheme="majorHAnsi" w:hAnsiTheme="majorHAnsi" w:cstheme="majorHAnsi"/>
          <w:iCs w:val="0"/>
          <w:lang w:val="fr-FR"/>
        </w:rPr>
        <w:t>curación</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alcanzado</w:t>
      </w:r>
      <w:proofErr w:type="spellEnd"/>
      <w:r w:rsidRPr="006C14C0">
        <w:rPr>
          <w:rFonts w:asciiTheme="majorHAnsi" w:hAnsiTheme="majorHAnsi" w:cstheme="majorHAnsi"/>
          <w:iCs w:val="0"/>
          <w:lang w:val="fr-FR"/>
        </w:rPr>
        <w:t xml:space="preserve"> al </w:t>
      </w:r>
      <w:proofErr w:type="spellStart"/>
      <w:r w:rsidRPr="006C14C0">
        <w:rPr>
          <w:rFonts w:asciiTheme="majorHAnsi" w:hAnsiTheme="majorHAnsi" w:cstheme="majorHAnsi"/>
          <w:iCs w:val="0"/>
          <w:lang w:val="fr-FR"/>
        </w:rPr>
        <w:t>abordar</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temporalmente</w:t>
      </w:r>
      <w:proofErr w:type="spellEnd"/>
      <w:r w:rsidRPr="006C14C0">
        <w:rPr>
          <w:rFonts w:asciiTheme="majorHAnsi" w:hAnsiTheme="majorHAnsi" w:cstheme="majorHAnsi"/>
          <w:iCs w:val="0"/>
          <w:lang w:val="fr-FR"/>
        </w:rPr>
        <w:t xml:space="preserve"> la causa </w:t>
      </w:r>
      <w:proofErr w:type="spellStart"/>
      <w:r w:rsidRPr="006C14C0">
        <w:rPr>
          <w:rFonts w:asciiTheme="majorHAnsi" w:hAnsiTheme="majorHAnsi" w:cstheme="majorHAnsi"/>
          <w:iCs w:val="0"/>
          <w:lang w:val="fr-FR"/>
        </w:rPr>
        <w:t>presente</w:t>
      </w:r>
      <w:proofErr w:type="spellEnd"/>
      <w:r w:rsidRPr="006C14C0">
        <w:rPr>
          <w:rFonts w:asciiTheme="majorHAnsi" w:hAnsiTheme="majorHAnsi" w:cstheme="majorHAnsi"/>
          <w:iCs w:val="0"/>
          <w:lang w:val="fr-FR"/>
        </w:rPr>
        <w:t xml:space="preserve">, de modo que la </w:t>
      </w:r>
      <w:proofErr w:type="spellStart"/>
      <w:r>
        <w:rPr>
          <w:rFonts w:asciiTheme="majorHAnsi" w:hAnsiTheme="majorHAnsi" w:cstheme="majorHAnsi"/>
          <w:iCs w:val="0"/>
          <w:lang w:val="fr-FR"/>
        </w:rPr>
        <w:t>dolencia</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regresa</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cuando</w:t>
      </w:r>
      <w:proofErr w:type="spellEnd"/>
      <w:r w:rsidRPr="006C14C0">
        <w:rPr>
          <w:rFonts w:asciiTheme="majorHAnsi" w:hAnsiTheme="majorHAnsi" w:cstheme="majorHAnsi"/>
          <w:iCs w:val="0"/>
          <w:lang w:val="fr-FR"/>
        </w:rPr>
        <w:t xml:space="preserve"> la </w:t>
      </w:r>
      <w:proofErr w:type="spellStart"/>
      <w:r w:rsidRPr="006C14C0">
        <w:rPr>
          <w:rFonts w:asciiTheme="majorHAnsi" w:hAnsiTheme="majorHAnsi" w:cstheme="majorHAnsi"/>
          <w:iCs w:val="0"/>
          <w:lang w:val="fr-FR"/>
        </w:rPr>
        <w:t>acción</w:t>
      </w:r>
      <w:proofErr w:type="spellEnd"/>
      <w:r w:rsidRPr="006C14C0">
        <w:rPr>
          <w:rFonts w:asciiTheme="majorHAnsi" w:hAnsiTheme="majorHAnsi" w:cstheme="majorHAnsi"/>
          <w:iCs w:val="0"/>
          <w:lang w:val="fr-FR"/>
        </w:rPr>
        <w:t xml:space="preserve"> de cura temporal o sus </w:t>
      </w:r>
      <w:proofErr w:type="spellStart"/>
      <w:r w:rsidRPr="006C14C0">
        <w:rPr>
          <w:rFonts w:asciiTheme="majorHAnsi" w:hAnsiTheme="majorHAnsi" w:cstheme="majorHAnsi"/>
          <w:iCs w:val="0"/>
          <w:lang w:val="fr-FR"/>
        </w:rPr>
        <w:t>consecuencias</w:t>
      </w:r>
      <w:proofErr w:type="spellEnd"/>
      <w:r w:rsidRPr="006C14C0">
        <w:rPr>
          <w:rFonts w:asciiTheme="majorHAnsi" w:hAnsiTheme="majorHAnsi" w:cstheme="majorHAnsi"/>
          <w:iCs w:val="0"/>
          <w:lang w:val="fr-FR"/>
        </w:rPr>
        <w:t xml:space="preserve"> se </w:t>
      </w:r>
      <w:proofErr w:type="spellStart"/>
      <w:r w:rsidRPr="006C14C0">
        <w:rPr>
          <w:rFonts w:asciiTheme="majorHAnsi" w:hAnsiTheme="majorHAnsi" w:cstheme="majorHAnsi"/>
          <w:iCs w:val="0"/>
          <w:lang w:val="fr-FR"/>
        </w:rPr>
        <w:t>desvanecen</w:t>
      </w:r>
      <w:proofErr w:type="spellEnd"/>
      <w:r w:rsidRPr="006C14C0">
        <w:rPr>
          <w:rFonts w:asciiTheme="majorHAnsi" w:hAnsiTheme="majorHAnsi" w:cstheme="majorHAnsi"/>
          <w:iCs w:val="0"/>
          <w:lang w:val="fr-FR"/>
        </w:rPr>
        <w:t>.</w:t>
      </w:r>
    </w:p>
    <w:p w14:paraId="43084AD3" w14:textId="77777777" w:rsidR="0076350B" w:rsidRPr="00425F8A" w:rsidRDefault="0076350B" w:rsidP="003A3EB6">
      <w:pPr>
        <w:pStyle w:val="CSP-FrontMatterBodyText"/>
        <w:jc w:val="both"/>
        <w:rPr>
          <w:rFonts w:asciiTheme="majorHAnsi" w:hAnsiTheme="majorHAnsi" w:cstheme="majorHAnsi"/>
          <w:iCs w:val="0"/>
          <w:lang w:val="fr-FR"/>
        </w:rPr>
      </w:pPr>
    </w:p>
    <w:p w14:paraId="302B63EF" w14:textId="77777777" w:rsidR="0076350B" w:rsidRPr="00A31DAA" w:rsidRDefault="0076350B" w:rsidP="0076350B">
      <w:pPr>
        <w:pStyle w:val="CSP-FrontMatterBodyText"/>
        <w:ind w:left="720"/>
        <w:jc w:val="both"/>
        <w:rPr>
          <w:rFonts w:asciiTheme="majorHAnsi" w:hAnsiTheme="majorHAnsi" w:cstheme="majorHAnsi"/>
          <w:iCs w:val="0"/>
          <w:lang w:val="es-PE"/>
        </w:rPr>
      </w:pPr>
      <w:proofErr w:type="gramStart"/>
      <w:r w:rsidRPr="003C292C">
        <w:rPr>
          <w:rFonts w:asciiTheme="majorHAnsi" w:hAnsiTheme="majorHAnsi" w:cstheme="majorHAnsi"/>
          <w:b/>
          <w:bCs/>
          <w:iCs w:val="0"/>
          <w:lang w:val="fr-FR"/>
        </w:rPr>
        <w:t>cura</w:t>
      </w:r>
      <w:proofErr w:type="gramEnd"/>
      <w:r w:rsidRPr="003C292C">
        <w:rPr>
          <w:rFonts w:asciiTheme="majorHAnsi" w:hAnsiTheme="majorHAnsi" w:cstheme="majorHAnsi"/>
          <w:b/>
          <w:bCs/>
          <w:iCs w:val="0"/>
          <w:lang w:val="fr-FR"/>
        </w:rPr>
        <w:t xml:space="preserve"> </w:t>
      </w:r>
      <w:proofErr w:type="spellStart"/>
      <w:r w:rsidRPr="003C292C">
        <w:rPr>
          <w:rFonts w:asciiTheme="majorHAnsi" w:hAnsiTheme="majorHAnsi" w:cstheme="majorHAnsi"/>
          <w:b/>
          <w:bCs/>
          <w:iCs w:val="0"/>
          <w:lang w:val="fr-FR"/>
        </w:rPr>
        <w:t>reduccionista</w:t>
      </w:r>
      <w:proofErr w:type="spellEnd"/>
      <w:r w:rsidRPr="003C292C">
        <w:rPr>
          <w:rFonts w:asciiTheme="majorHAnsi" w:hAnsiTheme="majorHAnsi" w:cstheme="majorHAnsi"/>
          <w:b/>
          <w:bCs/>
          <w:iCs w:val="0"/>
          <w:lang w:val="fr-FR"/>
        </w:rPr>
        <w:t xml:space="preserve">: </w:t>
      </w:r>
      <w:proofErr w:type="spellStart"/>
      <w:r w:rsidRPr="006C14C0">
        <w:rPr>
          <w:rFonts w:asciiTheme="majorHAnsi" w:hAnsiTheme="majorHAnsi" w:cstheme="majorHAnsi"/>
          <w:iCs w:val="0"/>
          <w:lang w:val="fr-FR"/>
        </w:rPr>
        <w:t>una</w:t>
      </w:r>
      <w:proofErr w:type="spellEnd"/>
      <w:r w:rsidRPr="006C14C0">
        <w:rPr>
          <w:rFonts w:asciiTheme="majorHAnsi" w:hAnsiTheme="majorHAnsi" w:cstheme="majorHAnsi"/>
          <w:iCs w:val="0"/>
          <w:lang w:val="fr-FR"/>
        </w:rPr>
        <w:t xml:space="preserve"> cura </w:t>
      </w:r>
      <w:proofErr w:type="spellStart"/>
      <w:r w:rsidRPr="006C14C0">
        <w:rPr>
          <w:rFonts w:asciiTheme="majorHAnsi" w:hAnsiTheme="majorHAnsi" w:cstheme="majorHAnsi"/>
          <w:iCs w:val="0"/>
          <w:lang w:val="fr-FR"/>
        </w:rPr>
        <w:t>lograda</w:t>
      </w:r>
      <w:proofErr w:type="spellEnd"/>
      <w:r w:rsidRPr="006C14C0">
        <w:rPr>
          <w:rFonts w:asciiTheme="majorHAnsi" w:hAnsiTheme="majorHAnsi" w:cstheme="majorHAnsi"/>
          <w:iCs w:val="0"/>
          <w:lang w:val="fr-FR"/>
        </w:rPr>
        <w:t xml:space="preserve"> al </w:t>
      </w:r>
      <w:proofErr w:type="spellStart"/>
      <w:r w:rsidRPr="006C14C0">
        <w:rPr>
          <w:rFonts w:asciiTheme="majorHAnsi" w:hAnsiTheme="majorHAnsi" w:cstheme="majorHAnsi"/>
          <w:iCs w:val="0"/>
          <w:lang w:val="fr-FR"/>
        </w:rPr>
        <w:t>dividir</w:t>
      </w:r>
      <w:proofErr w:type="spellEnd"/>
      <w:r w:rsidRPr="006C14C0">
        <w:rPr>
          <w:rFonts w:asciiTheme="majorHAnsi" w:hAnsiTheme="majorHAnsi" w:cstheme="majorHAnsi"/>
          <w:iCs w:val="0"/>
          <w:lang w:val="fr-FR"/>
        </w:rPr>
        <w:t xml:space="preserve"> o </w:t>
      </w:r>
      <w:proofErr w:type="spellStart"/>
      <w:r w:rsidRPr="006C14C0">
        <w:rPr>
          <w:rFonts w:asciiTheme="majorHAnsi" w:hAnsiTheme="majorHAnsi" w:cstheme="majorHAnsi"/>
          <w:iCs w:val="0"/>
          <w:lang w:val="fr-FR"/>
        </w:rPr>
        <w:t>reducir</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aspectos</w:t>
      </w:r>
      <w:proofErr w:type="spellEnd"/>
      <w:r w:rsidRPr="006C14C0">
        <w:rPr>
          <w:rFonts w:asciiTheme="majorHAnsi" w:hAnsiTheme="majorHAnsi" w:cstheme="majorHAnsi"/>
          <w:iCs w:val="0"/>
          <w:lang w:val="fr-FR"/>
        </w:rPr>
        <w:t xml:space="preserve"> de la </w:t>
      </w:r>
      <w:proofErr w:type="spellStart"/>
      <w:r w:rsidRPr="006C14C0">
        <w:rPr>
          <w:rFonts w:asciiTheme="majorHAnsi" w:hAnsiTheme="majorHAnsi" w:cstheme="majorHAnsi"/>
          <w:iCs w:val="0"/>
          <w:lang w:val="fr-FR"/>
        </w:rPr>
        <w:t>salubridad</w:t>
      </w:r>
      <w:proofErr w:type="spellEnd"/>
      <w:r w:rsidRPr="006C14C0">
        <w:rPr>
          <w:rFonts w:asciiTheme="majorHAnsi" w:hAnsiTheme="majorHAnsi" w:cstheme="majorHAnsi"/>
          <w:iCs w:val="0"/>
          <w:lang w:val="fr-FR"/>
        </w:rPr>
        <w:t xml:space="preserve">. Las curas </w:t>
      </w:r>
      <w:proofErr w:type="spellStart"/>
      <w:r w:rsidRPr="006C14C0">
        <w:rPr>
          <w:rFonts w:asciiTheme="majorHAnsi" w:hAnsiTheme="majorHAnsi" w:cstheme="majorHAnsi"/>
          <w:iCs w:val="0"/>
          <w:lang w:val="fr-FR"/>
        </w:rPr>
        <w:t>reduccionistas</w:t>
      </w:r>
      <w:proofErr w:type="spellEnd"/>
      <w:r w:rsidRPr="006C14C0">
        <w:rPr>
          <w:rFonts w:asciiTheme="majorHAnsi" w:hAnsiTheme="majorHAnsi" w:cstheme="majorHAnsi"/>
          <w:iCs w:val="0"/>
          <w:lang w:val="fr-FR"/>
        </w:rPr>
        <w:t xml:space="preserve"> son a </w:t>
      </w:r>
      <w:proofErr w:type="spellStart"/>
      <w:r w:rsidRPr="006C14C0">
        <w:rPr>
          <w:rFonts w:asciiTheme="majorHAnsi" w:hAnsiTheme="majorHAnsi" w:cstheme="majorHAnsi"/>
          <w:iCs w:val="0"/>
          <w:lang w:val="fr-FR"/>
        </w:rPr>
        <w:t>menudo</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una</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compensación</w:t>
      </w:r>
      <w:proofErr w:type="spellEnd"/>
      <w:r w:rsidRPr="006C14C0">
        <w:rPr>
          <w:rFonts w:asciiTheme="majorHAnsi" w:hAnsiTheme="majorHAnsi" w:cstheme="majorHAnsi"/>
          <w:iCs w:val="0"/>
          <w:lang w:val="fr-FR"/>
        </w:rPr>
        <w:t xml:space="preserve"> entre </w:t>
      </w:r>
      <w:proofErr w:type="spellStart"/>
      <w:r w:rsidRPr="006C14C0">
        <w:rPr>
          <w:rFonts w:asciiTheme="majorHAnsi" w:hAnsiTheme="majorHAnsi" w:cstheme="majorHAnsi"/>
          <w:iCs w:val="0"/>
          <w:lang w:val="fr-FR"/>
        </w:rPr>
        <w:t>diferentes</w:t>
      </w:r>
      <w:proofErr w:type="spellEnd"/>
      <w:r w:rsidRPr="006C14C0">
        <w:rPr>
          <w:rFonts w:asciiTheme="majorHAnsi" w:hAnsiTheme="majorHAnsi" w:cstheme="majorHAnsi"/>
          <w:iCs w:val="0"/>
          <w:lang w:val="fr-FR"/>
        </w:rPr>
        <w:t xml:space="preserve"> </w:t>
      </w:r>
      <w:proofErr w:type="spellStart"/>
      <w:r>
        <w:rPr>
          <w:rFonts w:asciiTheme="majorHAnsi" w:hAnsiTheme="majorHAnsi" w:cstheme="majorHAnsi"/>
          <w:iCs w:val="0"/>
          <w:lang w:val="fr-FR"/>
        </w:rPr>
        <w:t>dolencias</w:t>
      </w:r>
      <w:proofErr w:type="spellEnd"/>
      <w:r w:rsidRPr="006C14C0">
        <w:rPr>
          <w:rFonts w:asciiTheme="majorHAnsi" w:hAnsiTheme="majorHAnsi" w:cstheme="majorHAnsi"/>
          <w:iCs w:val="0"/>
          <w:lang w:val="fr-FR"/>
        </w:rPr>
        <w:t xml:space="preserve"> o </w:t>
      </w:r>
      <w:proofErr w:type="spellStart"/>
      <w:r w:rsidRPr="006C14C0">
        <w:rPr>
          <w:rFonts w:asciiTheme="majorHAnsi" w:hAnsiTheme="majorHAnsi" w:cstheme="majorHAnsi"/>
          <w:iCs w:val="0"/>
          <w:lang w:val="fr-FR"/>
        </w:rPr>
        <w:t>estados</w:t>
      </w:r>
      <w:proofErr w:type="spellEnd"/>
      <w:r w:rsidRPr="006C14C0">
        <w:rPr>
          <w:rFonts w:asciiTheme="majorHAnsi" w:hAnsiTheme="majorHAnsi" w:cstheme="majorHAnsi"/>
          <w:iCs w:val="0"/>
          <w:lang w:val="fr-FR"/>
        </w:rPr>
        <w:t xml:space="preserve"> de </w:t>
      </w:r>
      <w:proofErr w:type="spellStart"/>
      <w:r w:rsidRPr="006C14C0">
        <w:rPr>
          <w:rFonts w:asciiTheme="majorHAnsi" w:hAnsiTheme="majorHAnsi" w:cstheme="majorHAnsi"/>
          <w:iCs w:val="0"/>
          <w:lang w:val="fr-FR"/>
        </w:rPr>
        <w:t>insalubridad</w:t>
      </w:r>
      <w:proofErr w:type="spellEnd"/>
      <w:r w:rsidRPr="006C14C0">
        <w:rPr>
          <w:rFonts w:asciiTheme="majorHAnsi" w:hAnsiTheme="majorHAnsi" w:cstheme="majorHAnsi"/>
          <w:iCs w:val="0"/>
          <w:lang w:val="fr-FR"/>
        </w:rPr>
        <w:t xml:space="preserve">. </w:t>
      </w:r>
      <w:r w:rsidRPr="00A31DAA">
        <w:rPr>
          <w:rFonts w:asciiTheme="majorHAnsi" w:hAnsiTheme="majorHAnsi" w:cstheme="majorHAnsi"/>
          <w:iCs w:val="0"/>
          <w:lang w:val="es-PE"/>
        </w:rPr>
        <w:t>Las curas pueden ser tanto reduccionistas como holísticas. La mayoría de las curas médicas son reduccionistas.</w:t>
      </w:r>
    </w:p>
    <w:p w14:paraId="070BE210" w14:textId="77777777" w:rsidR="0076350B" w:rsidRPr="00AA22E2" w:rsidRDefault="0076350B" w:rsidP="003A3EB6">
      <w:pPr>
        <w:pStyle w:val="CSP-FrontMatterBodyText"/>
        <w:jc w:val="both"/>
        <w:rPr>
          <w:rFonts w:asciiTheme="majorHAnsi" w:hAnsiTheme="majorHAnsi" w:cstheme="majorHAnsi"/>
          <w:iCs w:val="0"/>
          <w:lang w:val="fr-FR"/>
        </w:rPr>
      </w:pPr>
    </w:p>
    <w:p w14:paraId="6DEC31DD" w14:textId="77777777" w:rsidR="0076350B" w:rsidRDefault="0076350B" w:rsidP="0076350B">
      <w:pPr>
        <w:pStyle w:val="CSP-FrontMatterBodyText"/>
        <w:ind w:left="720"/>
        <w:jc w:val="both"/>
        <w:rPr>
          <w:rFonts w:asciiTheme="majorHAnsi" w:hAnsiTheme="majorHAnsi" w:cstheme="majorHAnsi"/>
          <w:iCs w:val="0"/>
          <w:lang w:val="fr-FR"/>
        </w:rPr>
      </w:pPr>
      <w:proofErr w:type="gramStart"/>
      <w:r w:rsidRPr="003C292C">
        <w:rPr>
          <w:rFonts w:asciiTheme="majorHAnsi" w:hAnsiTheme="majorHAnsi" w:cstheme="majorHAnsi"/>
          <w:b/>
          <w:bCs/>
          <w:iCs w:val="0"/>
          <w:lang w:val="fr-FR"/>
        </w:rPr>
        <w:t>cura</w:t>
      </w:r>
      <w:proofErr w:type="gramEnd"/>
      <w:r w:rsidRPr="003C292C">
        <w:rPr>
          <w:rFonts w:asciiTheme="majorHAnsi" w:hAnsiTheme="majorHAnsi" w:cstheme="majorHAnsi"/>
          <w:b/>
          <w:bCs/>
          <w:iCs w:val="0"/>
          <w:lang w:val="fr-FR"/>
        </w:rPr>
        <w:t xml:space="preserve"> </w:t>
      </w:r>
      <w:proofErr w:type="spellStart"/>
      <w:r w:rsidRPr="003C292C">
        <w:rPr>
          <w:rFonts w:asciiTheme="majorHAnsi" w:hAnsiTheme="majorHAnsi" w:cstheme="majorHAnsi"/>
          <w:b/>
          <w:bCs/>
          <w:iCs w:val="0"/>
          <w:lang w:val="fr-FR"/>
        </w:rPr>
        <w:t>transformacional</w:t>
      </w:r>
      <w:proofErr w:type="spellEnd"/>
      <w:r w:rsidRPr="003C292C">
        <w:rPr>
          <w:rFonts w:asciiTheme="majorHAnsi" w:hAnsiTheme="majorHAnsi" w:cstheme="majorHAnsi"/>
          <w:b/>
          <w:bCs/>
          <w:iCs w:val="0"/>
          <w:lang w:val="fr-FR"/>
        </w:rPr>
        <w:t xml:space="preserve">: </w:t>
      </w:r>
      <w:r w:rsidRPr="006C14C0">
        <w:rPr>
          <w:rFonts w:asciiTheme="majorHAnsi" w:hAnsiTheme="majorHAnsi" w:cstheme="majorHAnsi"/>
          <w:iCs w:val="0"/>
          <w:lang w:val="fr-FR"/>
        </w:rPr>
        <w:t xml:space="preserve">un </w:t>
      </w:r>
      <w:proofErr w:type="spellStart"/>
      <w:r w:rsidRPr="006C14C0">
        <w:rPr>
          <w:rFonts w:asciiTheme="majorHAnsi" w:hAnsiTheme="majorHAnsi" w:cstheme="majorHAnsi"/>
          <w:iCs w:val="0"/>
          <w:lang w:val="fr-FR"/>
        </w:rPr>
        <w:t>estado</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curado</w:t>
      </w:r>
      <w:proofErr w:type="spellEnd"/>
      <w:r w:rsidRPr="006C14C0">
        <w:rPr>
          <w:rFonts w:asciiTheme="majorHAnsi" w:hAnsiTheme="majorHAnsi" w:cstheme="majorHAnsi"/>
          <w:iCs w:val="0"/>
          <w:lang w:val="fr-FR"/>
        </w:rPr>
        <w:t xml:space="preserve"> que </w:t>
      </w:r>
      <w:proofErr w:type="spellStart"/>
      <w:r w:rsidRPr="006C14C0">
        <w:rPr>
          <w:rFonts w:asciiTheme="majorHAnsi" w:hAnsiTheme="majorHAnsi" w:cstheme="majorHAnsi"/>
          <w:iCs w:val="0"/>
          <w:lang w:val="fr-FR"/>
        </w:rPr>
        <w:t>resulta</w:t>
      </w:r>
      <w:proofErr w:type="spellEnd"/>
      <w:r w:rsidRPr="006C14C0">
        <w:rPr>
          <w:rFonts w:asciiTheme="majorHAnsi" w:hAnsiTheme="majorHAnsi" w:cstheme="majorHAnsi"/>
          <w:iCs w:val="0"/>
          <w:lang w:val="fr-FR"/>
        </w:rPr>
        <w:t xml:space="preserve"> de un </w:t>
      </w:r>
      <w:proofErr w:type="spellStart"/>
      <w:r w:rsidRPr="006C14C0">
        <w:rPr>
          <w:rFonts w:asciiTheme="majorHAnsi" w:hAnsiTheme="majorHAnsi" w:cstheme="majorHAnsi"/>
          <w:iCs w:val="0"/>
          <w:lang w:val="fr-FR"/>
        </w:rPr>
        <w:t>cambio</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único</w:t>
      </w:r>
      <w:proofErr w:type="spellEnd"/>
      <w:r w:rsidRPr="006C14C0">
        <w:rPr>
          <w:rFonts w:asciiTheme="majorHAnsi" w:hAnsiTheme="majorHAnsi" w:cstheme="majorHAnsi"/>
          <w:iCs w:val="0"/>
          <w:lang w:val="fr-FR"/>
        </w:rPr>
        <w:t xml:space="preserve"> a un </w:t>
      </w:r>
      <w:proofErr w:type="spellStart"/>
      <w:r w:rsidRPr="006C14C0">
        <w:rPr>
          <w:rFonts w:asciiTheme="majorHAnsi" w:hAnsiTheme="majorHAnsi" w:cstheme="majorHAnsi"/>
          <w:iCs w:val="0"/>
          <w:lang w:val="fr-FR"/>
        </w:rPr>
        <w:t>atributo</w:t>
      </w:r>
      <w:proofErr w:type="spellEnd"/>
      <w:r w:rsidRPr="006C14C0">
        <w:rPr>
          <w:rFonts w:asciiTheme="majorHAnsi" w:hAnsiTheme="majorHAnsi" w:cstheme="majorHAnsi"/>
          <w:iCs w:val="0"/>
          <w:lang w:val="fr-FR"/>
        </w:rPr>
        <w:t xml:space="preserve"> o </w:t>
      </w:r>
      <w:proofErr w:type="spellStart"/>
      <w:r w:rsidRPr="006C14C0">
        <w:rPr>
          <w:rFonts w:asciiTheme="majorHAnsi" w:hAnsiTheme="majorHAnsi" w:cstheme="majorHAnsi"/>
          <w:iCs w:val="0"/>
          <w:lang w:val="fr-FR"/>
        </w:rPr>
        <w:t>proceso</w:t>
      </w:r>
      <w:proofErr w:type="spellEnd"/>
      <w:r w:rsidRPr="006C14C0">
        <w:rPr>
          <w:rFonts w:asciiTheme="majorHAnsi" w:hAnsiTheme="majorHAnsi" w:cstheme="majorHAnsi"/>
          <w:iCs w:val="0"/>
          <w:lang w:val="fr-FR"/>
        </w:rPr>
        <w:t xml:space="preserve">. Una cura de </w:t>
      </w:r>
      <w:proofErr w:type="spellStart"/>
      <w:r w:rsidRPr="006C14C0">
        <w:rPr>
          <w:rFonts w:asciiTheme="majorHAnsi" w:hAnsiTheme="majorHAnsi" w:cstheme="majorHAnsi"/>
          <w:iCs w:val="0"/>
          <w:lang w:val="fr-FR"/>
        </w:rPr>
        <w:t>una</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sola</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vez</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puede</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resultar</w:t>
      </w:r>
      <w:proofErr w:type="spellEnd"/>
      <w:r w:rsidRPr="006C14C0">
        <w:rPr>
          <w:rFonts w:asciiTheme="majorHAnsi" w:hAnsiTheme="majorHAnsi" w:cstheme="majorHAnsi"/>
          <w:iCs w:val="0"/>
          <w:lang w:val="fr-FR"/>
        </w:rPr>
        <w:t xml:space="preserve"> de la </w:t>
      </w:r>
      <w:proofErr w:type="spellStart"/>
      <w:r w:rsidRPr="006C14C0">
        <w:rPr>
          <w:rFonts w:asciiTheme="majorHAnsi" w:hAnsiTheme="majorHAnsi" w:cstheme="majorHAnsi"/>
          <w:iCs w:val="0"/>
          <w:lang w:val="fr-FR"/>
        </w:rPr>
        <w:t>curación</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por</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intención</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por</w:t>
      </w:r>
      <w:proofErr w:type="spellEnd"/>
      <w:r w:rsidRPr="006C14C0">
        <w:rPr>
          <w:rFonts w:asciiTheme="majorHAnsi" w:hAnsiTheme="majorHAnsi" w:cstheme="majorHAnsi"/>
          <w:iCs w:val="0"/>
          <w:lang w:val="fr-FR"/>
        </w:rPr>
        <w:t xml:space="preserve"> un </w:t>
      </w:r>
      <w:proofErr w:type="spellStart"/>
      <w:r w:rsidRPr="006C14C0">
        <w:rPr>
          <w:rFonts w:asciiTheme="majorHAnsi" w:hAnsiTheme="majorHAnsi" w:cstheme="majorHAnsi"/>
          <w:iCs w:val="0"/>
          <w:lang w:val="fr-FR"/>
        </w:rPr>
        <w:t>evento</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aleatorio</w:t>
      </w:r>
      <w:proofErr w:type="spellEnd"/>
      <w:r w:rsidRPr="006C14C0">
        <w:rPr>
          <w:rFonts w:asciiTheme="majorHAnsi" w:hAnsiTheme="majorHAnsi" w:cstheme="majorHAnsi"/>
          <w:iCs w:val="0"/>
          <w:lang w:val="fr-FR"/>
        </w:rPr>
        <w:t xml:space="preserve"> o </w:t>
      </w:r>
      <w:proofErr w:type="spellStart"/>
      <w:r w:rsidRPr="006C14C0">
        <w:rPr>
          <w:rFonts w:asciiTheme="majorHAnsi" w:hAnsiTheme="majorHAnsi" w:cstheme="majorHAnsi"/>
          <w:iCs w:val="0"/>
          <w:lang w:val="fr-FR"/>
        </w:rPr>
        <w:t>incluso</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por</w:t>
      </w:r>
      <w:proofErr w:type="spellEnd"/>
      <w:r w:rsidRPr="006C14C0">
        <w:rPr>
          <w:rFonts w:asciiTheme="majorHAnsi" w:hAnsiTheme="majorHAnsi" w:cstheme="majorHAnsi"/>
          <w:iCs w:val="0"/>
          <w:lang w:val="fr-FR"/>
        </w:rPr>
        <w:t xml:space="preserve"> accidente. </w:t>
      </w:r>
      <w:proofErr w:type="spellStart"/>
      <w:r w:rsidRPr="006C14C0">
        <w:rPr>
          <w:rFonts w:asciiTheme="majorHAnsi" w:hAnsiTheme="majorHAnsi" w:cstheme="majorHAnsi"/>
          <w:iCs w:val="0"/>
          <w:lang w:val="fr-FR"/>
        </w:rPr>
        <w:t>Podríamos</w:t>
      </w:r>
      <w:proofErr w:type="spellEnd"/>
      <w:r w:rsidRPr="006C14C0">
        <w:rPr>
          <w:rFonts w:asciiTheme="majorHAnsi" w:hAnsiTheme="majorHAnsi" w:cstheme="majorHAnsi"/>
          <w:iCs w:val="0"/>
          <w:lang w:val="fr-FR"/>
        </w:rPr>
        <w:t xml:space="preserve"> ver </w:t>
      </w:r>
      <w:proofErr w:type="spellStart"/>
      <w:r w:rsidRPr="006C14C0">
        <w:rPr>
          <w:rFonts w:asciiTheme="majorHAnsi" w:hAnsiTheme="majorHAnsi" w:cstheme="majorHAnsi"/>
          <w:iCs w:val="0"/>
          <w:lang w:val="fr-FR"/>
        </w:rPr>
        <w:t>todas</w:t>
      </w:r>
      <w:proofErr w:type="spellEnd"/>
      <w:r w:rsidRPr="006C14C0">
        <w:rPr>
          <w:rFonts w:asciiTheme="majorHAnsi" w:hAnsiTheme="majorHAnsi" w:cstheme="majorHAnsi"/>
          <w:iCs w:val="0"/>
          <w:lang w:val="fr-FR"/>
        </w:rPr>
        <w:t xml:space="preserve"> las curas </w:t>
      </w:r>
      <w:proofErr w:type="spellStart"/>
      <w:r w:rsidRPr="006C14C0">
        <w:rPr>
          <w:rFonts w:asciiTheme="majorHAnsi" w:hAnsiTheme="majorHAnsi" w:cstheme="majorHAnsi"/>
          <w:iCs w:val="0"/>
          <w:lang w:val="fr-FR"/>
        </w:rPr>
        <w:t>como</w:t>
      </w:r>
      <w:proofErr w:type="spellEnd"/>
      <w:r w:rsidRPr="006C14C0">
        <w:rPr>
          <w:rFonts w:asciiTheme="majorHAnsi" w:hAnsiTheme="majorHAnsi" w:cstheme="majorHAnsi"/>
          <w:iCs w:val="0"/>
          <w:lang w:val="fr-FR"/>
        </w:rPr>
        <w:t xml:space="preserve"> </w:t>
      </w:r>
      <w:proofErr w:type="spellStart"/>
      <w:proofErr w:type="gramStart"/>
      <w:r w:rsidRPr="006C14C0">
        <w:rPr>
          <w:rFonts w:asciiTheme="majorHAnsi" w:hAnsiTheme="majorHAnsi" w:cstheme="majorHAnsi"/>
          <w:iCs w:val="0"/>
          <w:lang w:val="fr-FR"/>
        </w:rPr>
        <w:t>transformaciones</w:t>
      </w:r>
      <w:proofErr w:type="spellEnd"/>
      <w:r w:rsidRPr="006C14C0">
        <w:rPr>
          <w:rFonts w:asciiTheme="majorHAnsi" w:hAnsiTheme="majorHAnsi" w:cstheme="majorHAnsi"/>
          <w:iCs w:val="0"/>
          <w:lang w:val="fr-FR"/>
        </w:rPr>
        <w:t>:</w:t>
      </w:r>
      <w:proofErr w:type="gramEnd"/>
      <w:r w:rsidRPr="006C14C0">
        <w:rPr>
          <w:rFonts w:asciiTheme="majorHAnsi" w:hAnsiTheme="majorHAnsi" w:cstheme="majorHAnsi"/>
          <w:iCs w:val="0"/>
          <w:lang w:val="fr-FR"/>
        </w:rPr>
        <w:t xml:space="preserve"> de un </w:t>
      </w:r>
      <w:proofErr w:type="spellStart"/>
      <w:r w:rsidRPr="006C14C0">
        <w:rPr>
          <w:rFonts w:asciiTheme="majorHAnsi" w:hAnsiTheme="majorHAnsi" w:cstheme="majorHAnsi"/>
          <w:iCs w:val="0"/>
          <w:lang w:val="fr-FR"/>
        </w:rPr>
        <w:t>atributo</w:t>
      </w:r>
      <w:proofErr w:type="spellEnd"/>
      <w:r w:rsidRPr="006C14C0">
        <w:rPr>
          <w:rFonts w:asciiTheme="majorHAnsi" w:hAnsiTheme="majorHAnsi" w:cstheme="majorHAnsi"/>
          <w:iCs w:val="0"/>
          <w:lang w:val="fr-FR"/>
        </w:rPr>
        <w:t xml:space="preserve"> o un </w:t>
      </w:r>
      <w:proofErr w:type="spellStart"/>
      <w:r w:rsidRPr="006C14C0">
        <w:rPr>
          <w:rFonts w:asciiTheme="majorHAnsi" w:hAnsiTheme="majorHAnsi" w:cstheme="majorHAnsi"/>
          <w:iCs w:val="0"/>
          <w:lang w:val="fr-FR"/>
        </w:rPr>
        <w:t>proceso</w:t>
      </w:r>
      <w:proofErr w:type="spellEnd"/>
      <w:r w:rsidRPr="006C14C0">
        <w:rPr>
          <w:rFonts w:asciiTheme="majorHAnsi" w:hAnsiTheme="majorHAnsi" w:cstheme="majorHAnsi"/>
          <w:iCs w:val="0"/>
          <w:lang w:val="fr-FR"/>
        </w:rPr>
        <w:t xml:space="preserve">, de la </w:t>
      </w:r>
      <w:proofErr w:type="spellStart"/>
      <w:r>
        <w:rPr>
          <w:rFonts w:asciiTheme="majorHAnsi" w:hAnsiTheme="majorHAnsi" w:cstheme="majorHAnsi"/>
          <w:iCs w:val="0"/>
          <w:lang w:val="fr-FR"/>
        </w:rPr>
        <w:t>dolencia</w:t>
      </w:r>
      <w:proofErr w:type="spellEnd"/>
      <w:r w:rsidRPr="006C14C0">
        <w:rPr>
          <w:rFonts w:asciiTheme="majorHAnsi" w:hAnsiTheme="majorHAnsi" w:cstheme="majorHAnsi"/>
          <w:iCs w:val="0"/>
          <w:lang w:val="fr-FR"/>
        </w:rPr>
        <w:t xml:space="preserve"> y </w:t>
      </w:r>
      <w:proofErr w:type="spellStart"/>
      <w:r w:rsidRPr="006C14C0">
        <w:rPr>
          <w:rFonts w:asciiTheme="majorHAnsi" w:hAnsiTheme="majorHAnsi" w:cstheme="majorHAnsi"/>
          <w:iCs w:val="0"/>
          <w:lang w:val="fr-FR"/>
        </w:rPr>
        <w:t>del</w:t>
      </w:r>
      <w:proofErr w:type="spellEnd"/>
      <w:r w:rsidRPr="006C14C0">
        <w:rPr>
          <w:rFonts w:asciiTheme="majorHAnsi" w:hAnsiTheme="majorHAnsi" w:cstheme="majorHAnsi"/>
          <w:iCs w:val="0"/>
          <w:lang w:val="fr-FR"/>
        </w:rPr>
        <w:t xml:space="preserve"> </w:t>
      </w:r>
      <w:proofErr w:type="spellStart"/>
      <w:r w:rsidRPr="006C14C0">
        <w:rPr>
          <w:rFonts w:asciiTheme="majorHAnsi" w:hAnsiTheme="majorHAnsi" w:cstheme="majorHAnsi"/>
          <w:iCs w:val="0"/>
          <w:lang w:val="fr-FR"/>
        </w:rPr>
        <w:t>paciente</w:t>
      </w:r>
      <w:proofErr w:type="spellEnd"/>
      <w:r w:rsidRPr="006C14C0">
        <w:rPr>
          <w:rFonts w:asciiTheme="majorHAnsi" w:hAnsiTheme="majorHAnsi" w:cstheme="majorHAnsi"/>
          <w:iCs w:val="0"/>
          <w:lang w:val="fr-FR"/>
        </w:rPr>
        <w:t>.</w:t>
      </w:r>
    </w:p>
    <w:p w14:paraId="6BDEC037" w14:textId="77777777" w:rsidR="00BD3FD3" w:rsidRDefault="00BD3FD3" w:rsidP="00BD3FD3">
      <w:pPr>
        <w:pStyle w:val="CSP-FrontMatterBodyText"/>
        <w:jc w:val="both"/>
        <w:rPr>
          <w:rFonts w:asciiTheme="majorHAnsi" w:hAnsiTheme="majorHAnsi" w:cstheme="majorHAnsi"/>
          <w:iCs w:val="0"/>
          <w:lang w:val="fr-FR"/>
        </w:rPr>
      </w:pPr>
    </w:p>
    <w:p w14:paraId="44CEC627" w14:textId="2817DAAD" w:rsidR="00BD3FD3" w:rsidRDefault="00BD3FD3" w:rsidP="00BD3FD3">
      <w:pPr>
        <w:pStyle w:val="CSP-FrontMatterBodyText"/>
        <w:jc w:val="both"/>
        <w:rPr>
          <w:rFonts w:asciiTheme="majorHAnsi" w:hAnsiTheme="majorHAnsi" w:cstheme="majorHAnsi"/>
          <w:iCs w:val="0"/>
          <w:lang w:val="fr-FR"/>
        </w:rPr>
      </w:pPr>
      <w:proofErr w:type="spellStart"/>
      <w:proofErr w:type="gramStart"/>
      <w:r w:rsidRPr="00C17853">
        <w:rPr>
          <w:rFonts w:asciiTheme="majorHAnsi" w:hAnsiTheme="majorHAnsi" w:cstheme="majorHAnsi"/>
          <w:b/>
          <w:bCs/>
          <w:iCs w:val="0"/>
          <w:lang w:val="fr-FR"/>
        </w:rPr>
        <w:t>curación</w:t>
      </w:r>
      <w:proofErr w:type="spellEnd"/>
      <w:r w:rsidRPr="00C17853">
        <w:rPr>
          <w:rFonts w:asciiTheme="majorHAnsi" w:hAnsiTheme="majorHAnsi" w:cstheme="majorHAnsi"/>
          <w:b/>
          <w:bCs/>
          <w:iCs w:val="0"/>
          <w:lang w:val="fr-FR"/>
        </w:rPr>
        <w:t>:</w:t>
      </w:r>
      <w:proofErr w:type="gramEnd"/>
      <w:r w:rsidRPr="00C17853">
        <w:rPr>
          <w:rFonts w:asciiTheme="majorHAnsi" w:hAnsiTheme="majorHAnsi" w:cstheme="majorHAnsi"/>
          <w:b/>
          <w:bCs/>
          <w:iCs w:val="0"/>
          <w:lang w:val="fr-FR"/>
        </w:rPr>
        <w:t xml:space="preserve"> </w:t>
      </w:r>
      <w:r w:rsidRPr="00C17853">
        <w:rPr>
          <w:rFonts w:asciiTheme="majorHAnsi" w:hAnsiTheme="majorHAnsi" w:cstheme="majorHAnsi"/>
          <w:iCs w:val="0"/>
          <w:lang w:val="fr-FR"/>
        </w:rPr>
        <w:t xml:space="preserve">los </w:t>
      </w:r>
      <w:proofErr w:type="spellStart"/>
      <w:r w:rsidRPr="00C17853">
        <w:rPr>
          <w:rFonts w:asciiTheme="majorHAnsi" w:hAnsiTheme="majorHAnsi" w:cstheme="majorHAnsi"/>
          <w:iCs w:val="0"/>
          <w:lang w:val="fr-FR"/>
        </w:rPr>
        <w:t>procesos</w:t>
      </w:r>
      <w:proofErr w:type="spellEnd"/>
      <w:r w:rsidRPr="00C17853">
        <w:rPr>
          <w:rFonts w:asciiTheme="majorHAnsi" w:hAnsiTheme="majorHAnsi" w:cstheme="majorHAnsi"/>
          <w:iCs w:val="0"/>
          <w:lang w:val="fr-FR"/>
        </w:rPr>
        <w:t xml:space="preserve"> de </w:t>
      </w:r>
      <w:proofErr w:type="spellStart"/>
      <w:r w:rsidRPr="00C17853">
        <w:rPr>
          <w:rFonts w:asciiTheme="majorHAnsi" w:hAnsiTheme="majorHAnsi" w:cstheme="majorHAnsi"/>
          <w:iCs w:val="0"/>
          <w:lang w:val="fr-FR"/>
        </w:rPr>
        <w:t>transformación</w:t>
      </w:r>
      <w:proofErr w:type="spellEnd"/>
      <w:r w:rsidRPr="00C17853">
        <w:rPr>
          <w:rFonts w:asciiTheme="majorHAnsi" w:hAnsiTheme="majorHAnsi" w:cstheme="majorHAnsi"/>
          <w:iCs w:val="0"/>
          <w:lang w:val="fr-FR"/>
        </w:rPr>
        <w:t xml:space="preserve"> </w:t>
      </w:r>
      <w:proofErr w:type="spellStart"/>
      <w:r w:rsidRPr="00C17853">
        <w:rPr>
          <w:rFonts w:asciiTheme="majorHAnsi" w:hAnsiTheme="majorHAnsi" w:cstheme="majorHAnsi"/>
          <w:iCs w:val="0"/>
          <w:lang w:val="fr-FR"/>
        </w:rPr>
        <w:t>natural</w:t>
      </w:r>
      <w:proofErr w:type="spellEnd"/>
      <w:r w:rsidRPr="00C17853">
        <w:rPr>
          <w:rFonts w:asciiTheme="majorHAnsi" w:hAnsiTheme="majorHAnsi" w:cstheme="majorHAnsi"/>
          <w:iCs w:val="0"/>
          <w:lang w:val="fr-FR"/>
        </w:rPr>
        <w:t xml:space="preserve"> </w:t>
      </w:r>
      <w:proofErr w:type="spellStart"/>
      <w:r w:rsidRPr="00C17853">
        <w:rPr>
          <w:rFonts w:asciiTheme="majorHAnsi" w:hAnsiTheme="majorHAnsi" w:cstheme="majorHAnsi"/>
          <w:iCs w:val="0"/>
          <w:lang w:val="fr-FR"/>
        </w:rPr>
        <w:t>del</w:t>
      </w:r>
      <w:proofErr w:type="spellEnd"/>
      <w:r w:rsidRPr="00C17853">
        <w:rPr>
          <w:rFonts w:asciiTheme="majorHAnsi" w:hAnsiTheme="majorHAnsi" w:cstheme="majorHAnsi"/>
          <w:iCs w:val="0"/>
          <w:lang w:val="fr-FR"/>
        </w:rPr>
        <w:t xml:space="preserve"> </w:t>
      </w:r>
      <w:proofErr w:type="spellStart"/>
      <w:r w:rsidRPr="00C17853">
        <w:rPr>
          <w:rFonts w:asciiTheme="majorHAnsi" w:hAnsiTheme="majorHAnsi" w:cstheme="majorHAnsi"/>
          <w:iCs w:val="0"/>
          <w:lang w:val="fr-FR"/>
        </w:rPr>
        <w:t>cuerpo</w:t>
      </w:r>
      <w:proofErr w:type="spellEnd"/>
      <w:r w:rsidRPr="00C17853">
        <w:rPr>
          <w:rFonts w:asciiTheme="majorHAnsi" w:hAnsiTheme="majorHAnsi" w:cstheme="majorHAnsi"/>
          <w:iCs w:val="0"/>
          <w:lang w:val="fr-FR"/>
        </w:rPr>
        <w:t xml:space="preserve">, la </w:t>
      </w:r>
      <w:proofErr w:type="spellStart"/>
      <w:r w:rsidRPr="00C17853">
        <w:rPr>
          <w:rFonts w:asciiTheme="majorHAnsi" w:hAnsiTheme="majorHAnsi" w:cstheme="majorHAnsi"/>
          <w:iCs w:val="0"/>
          <w:lang w:val="fr-FR"/>
        </w:rPr>
        <w:t>mente</w:t>
      </w:r>
      <w:proofErr w:type="spellEnd"/>
      <w:r w:rsidRPr="00C17853">
        <w:rPr>
          <w:rFonts w:asciiTheme="majorHAnsi" w:hAnsiTheme="majorHAnsi" w:cstheme="majorHAnsi"/>
          <w:iCs w:val="0"/>
          <w:lang w:val="fr-FR"/>
        </w:rPr>
        <w:t xml:space="preserve">, los </w:t>
      </w:r>
      <w:proofErr w:type="spellStart"/>
      <w:r w:rsidRPr="00C17853">
        <w:rPr>
          <w:rFonts w:asciiTheme="majorHAnsi" w:hAnsiTheme="majorHAnsi" w:cstheme="majorHAnsi"/>
          <w:iCs w:val="0"/>
          <w:lang w:val="fr-FR"/>
        </w:rPr>
        <w:t>espíritus</w:t>
      </w:r>
      <w:proofErr w:type="spellEnd"/>
      <w:r w:rsidRPr="00C17853">
        <w:rPr>
          <w:rFonts w:asciiTheme="majorHAnsi" w:hAnsiTheme="majorHAnsi" w:cstheme="majorHAnsi"/>
          <w:iCs w:val="0"/>
          <w:lang w:val="fr-FR"/>
        </w:rPr>
        <w:t xml:space="preserve"> y las </w:t>
      </w:r>
      <w:proofErr w:type="spellStart"/>
      <w:r w:rsidRPr="00C17853">
        <w:rPr>
          <w:rFonts w:asciiTheme="majorHAnsi" w:hAnsiTheme="majorHAnsi" w:cstheme="majorHAnsi"/>
          <w:iCs w:val="0"/>
          <w:lang w:val="fr-FR"/>
        </w:rPr>
        <w:t>comunidades</w:t>
      </w:r>
      <w:proofErr w:type="spellEnd"/>
      <w:r w:rsidRPr="00C17853">
        <w:rPr>
          <w:rFonts w:asciiTheme="majorHAnsi" w:hAnsiTheme="majorHAnsi" w:cstheme="majorHAnsi"/>
          <w:iCs w:val="0"/>
          <w:lang w:val="fr-FR"/>
        </w:rPr>
        <w:t xml:space="preserve"> que </w:t>
      </w:r>
      <w:proofErr w:type="spellStart"/>
      <w:r w:rsidRPr="00C17853">
        <w:rPr>
          <w:rFonts w:asciiTheme="majorHAnsi" w:hAnsiTheme="majorHAnsi" w:cstheme="majorHAnsi"/>
          <w:iCs w:val="0"/>
          <w:lang w:val="fr-FR"/>
        </w:rPr>
        <w:t>producen</w:t>
      </w:r>
      <w:proofErr w:type="spellEnd"/>
      <w:r w:rsidRPr="00C17853">
        <w:rPr>
          <w:rFonts w:asciiTheme="majorHAnsi" w:hAnsiTheme="majorHAnsi" w:cstheme="majorHAnsi"/>
          <w:iCs w:val="0"/>
          <w:lang w:val="fr-FR"/>
        </w:rPr>
        <w:t xml:space="preserve"> </w:t>
      </w:r>
      <w:proofErr w:type="spellStart"/>
      <w:r w:rsidRPr="00C17853">
        <w:rPr>
          <w:rFonts w:asciiTheme="majorHAnsi" w:hAnsiTheme="majorHAnsi" w:cstheme="majorHAnsi"/>
          <w:iCs w:val="0"/>
          <w:lang w:val="fr-FR"/>
        </w:rPr>
        <w:t>estados</w:t>
      </w:r>
      <w:proofErr w:type="spellEnd"/>
      <w:r w:rsidRPr="00C17853">
        <w:rPr>
          <w:rFonts w:asciiTheme="majorHAnsi" w:hAnsiTheme="majorHAnsi" w:cstheme="majorHAnsi"/>
          <w:iCs w:val="0"/>
          <w:lang w:val="fr-FR"/>
        </w:rPr>
        <w:t xml:space="preserve"> </w:t>
      </w:r>
      <w:proofErr w:type="spellStart"/>
      <w:r w:rsidRPr="00C17853">
        <w:rPr>
          <w:rFonts w:asciiTheme="majorHAnsi" w:hAnsiTheme="majorHAnsi" w:cstheme="majorHAnsi"/>
          <w:iCs w:val="0"/>
          <w:lang w:val="fr-FR"/>
        </w:rPr>
        <w:t>curados</w:t>
      </w:r>
      <w:proofErr w:type="spellEnd"/>
      <w:r w:rsidRPr="00C17853">
        <w:rPr>
          <w:rFonts w:asciiTheme="majorHAnsi" w:hAnsiTheme="majorHAnsi" w:cstheme="majorHAnsi"/>
          <w:iCs w:val="0"/>
          <w:lang w:val="fr-FR"/>
        </w:rPr>
        <w:t xml:space="preserve"> al </w:t>
      </w:r>
      <w:proofErr w:type="spellStart"/>
      <w:r w:rsidRPr="00C17853">
        <w:rPr>
          <w:rFonts w:asciiTheme="majorHAnsi" w:hAnsiTheme="majorHAnsi" w:cstheme="majorHAnsi"/>
          <w:iCs w:val="0"/>
          <w:lang w:val="fr-FR"/>
        </w:rPr>
        <w:t>abordar</w:t>
      </w:r>
      <w:proofErr w:type="spellEnd"/>
      <w:r w:rsidRPr="00C17853">
        <w:rPr>
          <w:rFonts w:asciiTheme="majorHAnsi" w:hAnsiTheme="majorHAnsi" w:cstheme="majorHAnsi"/>
          <w:iCs w:val="0"/>
          <w:lang w:val="fr-FR"/>
        </w:rPr>
        <w:t xml:space="preserve"> las causas de las </w:t>
      </w:r>
      <w:proofErr w:type="spellStart"/>
      <w:r>
        <w:rPr>
          <w:rFonts w:asciiTheme="majorHAnsi" w:hAnsiTheme="majorHAnsi" w:cstheme="majorHAnsi"/>
          <w:iCs w:val="0"/>
          <w:lang w:val="fr-FR"/>
        </w:rPr>
        <w:t>dolencias</w:t>
      </w:r>
      <w:proofErr w:type="spellEnd"/>
      <w:r w:rsidRPr="00C17853">
        <w:rPr>
          <w:rFonts w:asciiTheme="majorHAnsi" w:hAnsiTheme="majorHAnsi" w:cstheme="majorHAnsi"/>
          <w:iCs w:val="0"/>
          <w:lang w:val="fr-FR"/>
        </w:rPr>
        <w:t xml:space="preserve"> en el </w:t>
      </w:r>
      <w:proofErr w:type="spellStart"/>
      <w:r w:rsidRPr="00C17853">
        <w:rPr>
          <w:rFonts w:asciiTheme="majorHAnsi" w:hAnsiTheme="majorHAnsi" w:cstheme="majorHAnsi"/>
          <w:iCs w:val="0"/>
          <w:lang w:val="fr-FR"/>
        </w:rPr>
        <w:t>cuerpo</w:t>
      </w:r>
      <w:proofErr w:type="spellEnd"/>
      <w:r w:rsidRPr="00C17853">
        <w:rPr>
          <w:rFonts w:asciiTheme="majorHAnsi" w:hAnsiTheme="majorHAnsi" w:cstheme="majorHAnsi"/>
          <w:iCs w:val="0"/>
          <w:lang w:val="fr-FR"/>
        </w:rPr>
        <w:t xml:space="preserve">, la </w:t>
      </w:r>
      <w:proofErr w:type="spellStart"/>
      <w:r w:rsidRPr="00C17853">
        <w:rPr>
          <w:rFonts w:asciiTheme="majorHAnsi" w:hAnsiTheme="majorHAnsi" w:cstheme="majorHAnsi"/>
          <w:iCs w:val="0"/>
          <w:lang w:val="fr-FR"/>
        </w:rPr>
        <w:t>mente</w:t>
      </w:r>
      <w:proofErr w:type="spellEnd"/>
      <w:r w:rsidRPr="00C17853">
        <w:rPr>
          <w:rFonts w:asciiTheme="majorHAnsi" w:hAnsiTheme="majorHAnsi" w:cstheme="majorHAnsi"/>
          <w:iCs w:val="0"/>
          <w:lang w:val="fr-FR"/>
        </w:rPr>
        <w:t xml:space="preserve">, los </w:t>
      </w:r>
      <w:proofErr w:type="spellStart"/>
      <w:r w:rsidRPr="00C17853">
        <w:rPr>
          <w:rFonts w:asciiTheme="majorHAnsi" w:hAnsiTheme="majorHAnsi" w:cstheme="majorHAnsi"/>
          <w:iCs w:val="0"/>
          <w:lang w:val="fr-FR"/>
        </w:rPr>
        <w:t>espíritus</w:t>
      </w:r>
      <w:proofErr w:type="spellEnd"/>
      <w:r w:rsidRPr="00C17853">
        <w:rPr>
          <w:rFonts w:asciiTheme="majorHAnsi" w:hAnsiTheme="majorHAnsi" w:cstheme="majorHAnsi"/>
          <w:iCs w:val="0"/>
          <w:lang w:val="fr-FR"/>
        </w:rPr>
        <w:t xml:space="preserve"> o las </w:t>
      </w:r>
      <w:proofErr w:type="spellStart"/>
      <w:r w:rsidRPr="00C17853">
        <w:rPr>
          <w:rFonts w:asciiTheme="majorHAnsi" w:hAnsiTheme="majorHAnsi" w:cstheme="majorHAnsi"/>
          <w:iCs w:val="0"/>
          <w:lang w:val="fr-FR"/>
        </w:rPr>
        <w:t>comunidades</w:t>
      </w:r>
      <w:proofErr w:type="spellEnd"/>
      <w:r w:rsidRPr="00C17853">
        <w:rPr>
          <w:rFonts w:asciiTheme="majorHAnsi" w:hAnsiTheme="majorHAnsi" w:cstheme="majorHAnsi"/>
          <w:iCs w:val="0"/>
          <w:lang w:val="fr-FR"/>
        </w:rPr>
        <w:t xml:space="preserve">. La </w:t>
      </w:r>
      <w:proofErr w:type="spellStart"/>
      <w:r w:rsidRPr="00C17853">
        <w:rPr>
          <w:rFonts w:asciiTheme="majorHAnsi" w:hAnsiTheme="majorHAnsi" w:cstheme="majorHAnsi"/>
          <w:iCs w:val="0"/>
          <w:lang w:val="fr-FR"/>
        </w:rPr>
        <w:t>curación</w:t>
      </w:r>
      <w:proofErr w:type="spellEnd"/>
      <w:r w:rsidRPr="00C17853">
        <w:rPr>
          <w:rFonts w:asciiTheme="majorHAnsi" w:hAnsiTheme="majorHAnsi" w:cstheme="majorHAnsi"/>
          <w:iCs w:val="0"/>
          <w:lang w:val="fr-FR"/>
        </w:rPr>
        <w:t xml:space="preserve"> </w:t>
      </w:r>
      <w:proofErr w:type="spellStart"/>
      <w:r w:rsidRPr="00C17853">
        <w:rPr>
          <w:rFonts w:asciiTheme="majorHAnsi" w:hAnsiTheme="majorHAnsi" w:cstheme="majorHAnsi"/>
          <w:iCs w:val="0"/>
          <w:lang w:val="fr-FR"/>
        </w:rPr>
        <w:t>procede</w:t>
      </w:r>
      <w:proofErr w:type="spellEnd"/>
      <w:r w:rsidRPr="00C17853">
        <w:rPr>
          <w:rFonts w:asciiTheme="majorHAnsi" w:hAnsiTheme="majorHAnsi" w:cstheme="majorHAnsi"/>
          <w:iCs w:val="0"/>
          <w:lang w:val="fr-FR"/>
        </w:rPr>
        <w:t xml:space="preserve"> de la </w:t>
      </w:r>
      <w:proofErr w:type="spellStart"/>
      <w:r w:rsidRPr="00C17853">
        <w:rPr>
          <w:rFonts w:asciiTheme="majorHAnsi" w:hAnsiTheme="majorHAnsi" w:cstheme="majorHAnsi"/>
          <w:iCs w:val="0"/>
          <w:lang w:val="fr-FR"/>
        </w:rPr>
        <w:t>destrucción</w:t>
      </w:r>
      <w:proofErr w:type="spellEnd"/>
      <w:r w:rsidRPr="00C17853">
        <w:rPr>
          <w:rFonts w:asciiTheme="majorHAnsi" w:hAnsiTheme="majorHAnsi" w:cstheme="majorHAnsi"/>
          <w:iCs w:val="0"/>
          <w:lang w:val="fr-FR"/>
        </w:rPr>
        <w:t xml:space="preserve">, </w:t>
      </w:r>
      <w:proofErr w:type="spellStart"/>
      <w:r w:rsidRPr="00C17853">
        <w:rPr>
          <w:rFonts w:asciiTheme="majorHAnsi" w:hAnsiTheme="majorHAnsi" w:cstheme="majorHAnsi"/>
          <w:iCs w:val="0"/>
          <w:lang w:val="fr-FR"/>
        </w:rPr>
        <w:t>absorción</w:t>
      </w:r>
      <w:proofErr w:type="spellEnd"/>
      <w:r w:rsidRPr="00C17853">
        <w:rPr>
          <w:rFonts w:asciiTheme="majorHAnsi" w:hAnsiTheme="majorHAnsi" w:cstheme="majorHAnsi"/>
          <w:iCs w:val="0"/>
          <w:lang w:val="fr-FR"/>
        </w:rPr>
        <w:t xml:space="preserve"> y </w:t>
      </w:r>
      <w:proofErr w:type="spellStart"/>
      <w:r w:rsidRPr="00C17853">
        <w:rPr>
          <w:rFonts w:asciiTheme="majorHAnsi" w:hAnsiTheme="majorHAnsi" w:cstheme="majorHAnsi"/>
          <w:iCs w:val="0"/>
          <w:lang w:val="fr-FR"/>
        </w:rPr>
        <w:t>reparación</w:t>
      </w:r>
      <w:proofErr w:type="spellEnd"/>
      <w:r w:rsidRPr="00C17853">
        <w:rPr>
          <w:rFonts w:asciiTheme="majorHAnsi" w:hAnsiTheme="majorHAnsi" w:cstheme="majorHAnsi"/>
          <w:iCs w:val="0"/>
          <w:lang w:val="fr-FR"/>
        </w:rPr>
        <w:t xml:space="preserve"> </w:t>
      </w:r>
      <w:proofErr w:type="spellStart"/>
      <w:r w:rsidRPr="00C17853">
        <w:rPr>
          <w:rFonts w:asciiTheme="majorHAnsi" w:hAnsiTheme="majorHAnsi" w:cstheme="majorHAnsi"/>
          <w:iCs w:val="0"/>
          <w:lang w:val="fr-FR"/>
        </w:rPr>
        <w:t>del</w:t>
      </w:r>
      <w:proofErr w:type="spellEnd"/>
      <w:r w:rsidRPr="00C17853">
        <w:rPr>
          <w:rFonts w:asciiTheme="majorHAnsi" w:hAnsiTheme="majorHAnsi" w:cstheme="majorHAnsi"/>
          <w:iCs w:val="0"/>
          <w:lang w:val="fr-FR"/>
        </w:rPr>
        <w:t xml:space="preserve"> </w:t>
      </w:r>
      <w:proofErr w:type="spellStart"/>
      <w:r w:rsidRPr="00C17853">
        <w:rPr>
          <w:rFonts w:asciiTheme="majorHAnsi" w:hAnsiTheme="majorHAnsi" w:cstheme="majorHAnsi"/>
          <w:iCs w:val="0"/>
          <w:lang w:val="fr-FR"/>
        </w:rPr>
        <w:t>daño</w:t>
      </w:r>
      <w:proofErr w:type="spellEnd"/>
      <w:r w:rsidRPr="00C17853">
        <w:rPr>
          <w:rFonts w:asciiTheme="majorHAnsi" w:hAnsiTheme="majorHAnsi" w:cstheme="majorHAnsi"/>
          <w:iCs w:val="0"/>
          <w:lang w:val="fr-FR"/>
        </w:rPr>
        <w:t xml:space="preserve">, </w:t>
      </w:r>
      <w:proofErr w:type="spellStart"/>
      <w:r w:rsidRPr="00C17853">
        <w:rPr>
          <w:rFonts w:asciiTheme="majorHAnsi" w:hAnsiTheme="majorHAnsi" w:cstheme="majorHAnsi"/>
          <w:iCs w:val="0"/>
          <w:lang w:val="fr-FR"/>
        </w:rPr>
        <w:t>junto</w:t>
      </w:r>
      <w:proofErr w:type="spellEnd"/>
      <w:r w:rsidRPr="00C17853">
        <w:rPr>
          <w:rFonts w:asciiTheme="majorHAnsi" w:hAnsiTheme="majorHAnsi" w:cstheme="majorHAnsi"/>
          <w:iCs w:val="0"/>
          <w:lang w:val="fr-FR"/>
        </w:rPr>
        <w:t xml:space="preserve"> con el </w:t>
      </w:r>
      <w:proofErr w:type="spellStart"/>
      <w:r w:rsidRPr="00C17853">
        <w:rPr>
          <w:rFonts w:asciiTheme="majorHAnsi" w:hAnsiTheme="majorHAnsi" w:cstheme="majorHAnsi"/>
          <w:iCs w:val="0"/>
          <w:lang w:val="fr-FR"/>
        </w:rPr>
        <w:t>crecimiento</w:t>
      </w:r>
      <w:proofErr w:type="spellEnd"/>
      <w:r w:rsidRPr="00C17853">
        <w:rPr>
          <w:rFonts w:asciiTheme="majorHAnsi" w:hAnsiTheme="majorHAnsi" w:cstheme="majorHAnsi"/>
          <w:iCs w:val="0"/>
          <w:lang w:val="fr-FR"/>
        </w:rPr>
        <w:t xml:space="preserve"> de </w:t>
      </w:r>
      <w:proofErr w:type="spellStart"/>
      <w:r w:rsidRPr="00C17853">
        <w:rPr>
          <w:rFonts w:asciiTheme="majorHAnsi" w:hAnsiTheme="majorHAnsi" w:cstheme="majorHAnsi"/>
          <w:iCs w:val="0"/>
          <w:lang w:val="fr-FR"/>
        </w:rPr>
        <w:t>nuevos</w:t>
      </w:r>
      <w:proofErr w:type="spellEnd"/>
      <w:r w:rsidRPr="00C17853">
        <w:rPr>
          <w:rFonts w:asciiTheme="majorHAnsi" w:hAnsiTheme="majorHAnsi" w:cstheme="majorHAnsi"/>
          <w:iCs w:val="0"/>
          <w:lang w:val="fr-FR"/>
        </w:rPr>
        <w:t xml:space="preserve"> </w:t>
      </w:r>
      <w:proofErr w:type="spellStart"/>
      <w:r w:rsidRPr="00C17853">
        <w:rPr>
          <w:rFonts w:asciiTheme="majorHAnsi" w:hAnsiTheme="majorHAnsi" w:cstheme="majorHAnsi"/>
          <w:iCs w:val="0"/>
          <w:lang w:val="fr-FR"/>
        </w:rPr>
        <w:t>atributos</w:t>
      </w:r>
      <w:proofErr w:type="spellEnd"/>
      <w:r w:rsidRPr="00C17853">
        <w:rPr>
          <w:rFonts w:asciiTheme="majorHAnsi" w:hAnsiTheme="majorHAnsi" w:cstheme="majorHAnsi"/>
          <w:iCs w:val="0"/>
          <w:lang w:val="fr-FR"/>
        </w:rPr>
        <w:t xml:space="preserve"> y </w:t>
      </w:r>
      <w:proofErr w:type="spellStart"/>
      <w:r w:rsidRPr="00C17853">
        <w:rPr>
          <w:rFonts w:asciiTheme="majorHAnsi" w:hAnsiTheme="majorHAnsi" w:cstheme="majorHAnsi"/>
          <w:iCs w:val="0"/>
          <w:lang w:val="fr-FR"/>
        </w:rPr>
        <w:t>procesos</w:t>
      </w:r>
      <w:proofErr w:type="spellEnd"/>
      <w:r w:rsidRPr="00C17853">
        <w:rPr>
          <w:rFonts w:asciiTheme="majorHAnsi" w:hAnsiTheme="majorHAnsi" w:cstheme="majorHAnsi"/>
          <w:iCs w:val="0"/>
          <w:lang w:val="fr-FR"/>
        </w:rPr>
        <w:t>.</w:t>
      </w:r>
    </w:p>
    <w:p w14:paraId="556361FE" w14:textId="77777777" w:rsidR="0076350B" w:rsidRPr="00BD3FD3" w:rsidRDefault="0076350B" w:rsidP="003A3EB6">
      <w:pPr>
        <w:pStyle w:val="CSP-FrontMatterBodyText"/>
        <w:jc w:val="both"/>
        <w:rPr>
          <w:rFonts w:asciiTheme="majorHAnsi" w:hAnsiTheme="majorHAnsi" w:cstheme="majorHAnsi"/>
          <w:iCs w:val="0"/>
          <w:lang w:val="fr-FR"/>
        </w:rPr>
      </w:pPr>
    </w:p>
    <w:p w14:paraId="60B3217E" w14:textId="77777777" w:rsidR="0076350B" w:rsidRDefault="0076350B" w:rsidP="0076350B">
      <w:pPr>
        <w:pStyle w:val="CSP-FrontMatterBodyText"/>
        <w:jc w:val="both"/>
        <w:rPr>
          <w:rFonts w:asciiTheme="majorHAnsi" w:hAnsiTheme="majorHAnsi" w:cstheme="majorHAnsi"/>
          <w:iCs w:val="0"/>
          <w:lang w:val="fr-FR"/>
        </w:rPr>
      </w:pPr>
      <w:proofErr w:type="spellStart"/>
      <w:proofErr w:type="gramStart"/>
      <w:r w:rsidRPr="00C17853">
        <w:rPr>
          <w:rFonts w:asciiTheme="majorHAnsi" w:hAnsiTheme="majorHAnsi" w:cstheme="majorHAnsi"/>
          <w:b/>
          <w:bCs/>
          <w:iCs w:val="0"/>
          <w:lang w:val="fr-FR"/>
        </w:rPr>
        <w:t>deficiencia</w:t>
      </w:r>
      <w:proofErr w:type="spellEnd"/>
      <w:r w:rsidRPr="00C17853">
        <w:rPr>
          <w:rFonts w:asciiTheme="majorHAnsi" w:hAnsiTheme="majorHAnsi" w:cstheme="majorHAnsi"/>
          <w:b/>
          <w:bCs/>
          <w:iCs w:val="0"/>
          <w:lang w:val="fr-FR"/>
        </w:rPr>
        <w:t>:</w:t>
      </w:r>
      <w:proofErr w:type="gramEnd"/>
      <w:r w:rsidRPr="00C17853">
        <w:rPr>
          <w:rFonts w:asciiTheme="majorHAnsi" w:hAnsiTheme="majorHAnsi" w:cstheme="majorHAnsi"/>
          <w:b/>
          <w:bCs/>
          <w:iCs w:val="0"/>
          <w:lang w:val="fr-FR"/>
        </w:rPr>
        <w:t xml:space="preserve"> </w:t>
      </w:r>
      <w:proofErr w:type="spellStart"/>
      <w:r w:rsidRPr="00C17853">
        <w:rPr>
          <w:rFonts w:asciiTheme="majorHAnsi" w:hAnsiTheme="majorHAnsi" w:cstheme="majorHAnsi"/>
          <w:iCs w:val="0"/>
          <w:lang w:val="fr-FR"/>
        </w:rPr>
        <w:t>ausencia</w:t>
      </w:r>
      <w:proofErr w:type="spellEnd"/>
      <w:r w:rsidRPr="00C17853">
        <w:rPr>
          <w:rFonts w:asciiTheme="majorHAnsi" w:hAnsiTheme="majorHAnsi" w:cstheme="majorHAnsi"/>
          <w:iCs w:val="0"/>
          <w:lang w:val="fr-FR"/>
        </w:rPr>
        <w:t xml:space="preserve"> de un </w:t>
      </w:r>
      <w:proofErr w:type="spellStart"/>
      <w:r w:rsidRPr="00C17853">
        <w:rPr>
          <w:rFonts w:asciiTheme="majorHAnsi" w:hAnsiTheme="majorHAnsi" w:cstheme="majorHAnsi"/>
          <w:iCs w:val="0"/>
          <w:lang w:val="fr-FR"/>
        </w:rPr>
        <w:t>elemento</w:t>
      </w:r>
      <w:proofErr w:type="spellEnd"/>
      <w:r w:rsidRPr="00C17853">
        <w:rPr>
          <w:rFonts w:asciiTheme="majorHAnsi" w:hAnsiTheme="majorHAnsi" w:cstheme="majorHAnsi"/>
          <w:iCs w:val="0"/>
          <w:lang w:val="fr-FR"/>
        </w:rPr>
        <w:t xml:space="preserve"> </w:t>
      </w:r>
      <w:proofErr w:type="spellStart"/>
      <w:r w:rsidRPr="00C17853">
        <w:rPr>
          <w:rFonts w:asciiTheme="majorHAnsi" w:hAnsiTheme="majorHAnsi" w:cstheme="majorHAnsi"/>
          <w:iCs w:val="0"/>
          <w:lang w:val="fr-FR"/>
        </w:rPr>
        <w:t>esencial</w:t>
      </w:r>
      <w:proofErr w:type="spellEnd"/>
      <w:r w:rsidRPr="00C17853">
        <w:rPr>
          <w:rFonts w:asciiTheme="majorHAnsi" w:hAnsiTheme="majorHAnsi" w:cstheme="majorHAnsi"/>
          <w:iCs w:val="0"/>
          <w:lang w:val="fr-FR"/>
        </w:rPr>
        <w:t xml:space="preserve"> para la </w:t>
      </w:r>
      <w:proofErr w:type="spellStart"/>
      <w:r w:rsidRPr="00C17853">
        <w:rPr>
          <w:rFonts w:asciiTheme="majorHAnsi" w:hAnsiTheme="majorHAnsi" w:cstheme="majorHAnsi"/>
          <w:iCs w:val="0"/>
          <w:lang w:val="fr-FR"/>
        </w:rPr>
        <w:t>salud</w:t>
      </w:r>
      <w:proofErr w:type="spellEnd"/>
      <w:r w:rsidRPr="00C17853">
        <w:rPr>
          <w:rFonts w:asciiTheme="majorHAnsi" w:hAnsiTheme="majorHAnsi" w:cstheme="majorHAnsi"/>
          <w:iCs w:val="0"/>
          <w:lang w:val="fr-FR"/>
        </w:rPr>
        <w:t xml:space="preserve">. Una </w:t>
      </w:r>
      <w:proofErr w:type="spellStart"/>
      <w:r w:rsidRPr="00C17853">
        <w:rPr>
          <w:rFonts w:asciiTheme="majorHAnsi" w:hAnsiTheme="majorHAnsi" w:cstheme="majorHAnsi"/>
          <w:iCs w:val="0"/>
          <w:lang w:val="fr-FR"/>
        </w:rPr>
        <w:t>deficiencia</w:t>
      </w:r>
      <w:proofErr w:type="spellEnd"/>
      <w:r w:rsidRPr="00C17853">
        <w:rPr>
          <w:rFonts w:asciiTheme="majorHAnsi" w:hAnsiTheme="majorHAnsi" w:cstheme="majorHAnsi"/>
          <w:iCs w:val="0"/>
          <w:lang w:val="fr-FR"/>
        </w:rPr>
        <w:t xml:space="preserve"> que causa </w:t>
      </w:r>
      <w:proofErr w:type="spellStart"/>
      <w:r>
        <w:rPr>
          <w:rFonts w:asciiTheme="majorHAnsi" w:hAnsiTheme="majorHAnsi" w:cstheme="majorHAnsi"/>
          <w:iCs w:val="0"/>
          <w:lang w:val="fr-FR"/>
        </w:rPr>
        <w:t>dolencia</w:t>
      </w:r>
      <w:proofErr w:type="spellEnd"/>
      <w:r w:rsidRPr="00C17853">
        <w:rPr>
          <w:rFonts w:asciiTheme="majorHAnsi" w:hAnsiTheme="majorHAnsi" w:cstheme="majorHAnsi"/>
          <w:iCs w:val="0"/>
          <w:lang w:val="fr-FR"/>
        </w:rPr>
        <w:t xml:space="preserve"> </w:t>
      </w:r>
      <w:proofErr w:type="spellStart"/>
      <w:r w:rsidRPr="00C17853">
        <w:rPr>
          <w:rFonts w:asciiTheme="majorHAnsi" w:hAnsiTheme="majorHAnsi" w:cstheme="majorHAnsi"/>
          <w:iCs w:val="0"/>
          <w:lang w:val="fr-FR"/>
        </w:rPr>
        <w:t>puede</w:t>
      </w:r>
      <w:proofErr w:type="spellEnd"/>
      <w:r w:rsidRPr="00C17853">
        <w:rPr>
          <w:rFonts w:asciiTheme="majorHAnsi" w:hAnsiTheme="majorHAnsi" w:cstheme="majorHAnsi"/>
          <w:iCs w:val="0"/>
          <w:lang w:val="fr-FR"/>
        </w:rPr>
        <w:t xml:space="preserve"> </w:t>
      </w:r>
      <w:proofErr w:type="spellStart"/>
      <w:r w:rsidRPr="00C17853">
        <w:rPr>
          <w:rFonts w:asciiTheme="majorHAnsi" w:hAnsiTheme="majorHAnsi" w:cstheme="majorHAnsi"/>
          <w:iCs w:val="0"/>
          <w:lang w:val="fr-FR"/>
        </w:rPr>
        <w:t>ser</w:t>
      </w:r>
      <w:proofErr w:type="spellEnd"/>
      <w:r w:rsidRPr="00C17853">
        <w:rPr>
          <w:rFonts w:asciiTheme="majorHAnsi" w:hAnsiTheme="majorHAnsi" w:cstheme="majorHAnsi"/>
          <w:iCs w:val="0"/>
          <w:lang w:val="fr-FR"/>
        </w:rPr>
        <w:t xml:space="preserve"> </w:t>
      </w:r>
      <w:proofErr w:type="spellStart"/>
      <w:r w:rsidRPr="00C17853">
        <w:rPr>
          <w:rFonts w:asciiTheme="majorHAnsi" w:hAnsiTheme="majorHAnsi" w:cstheme="majorHAnsi"/>
          <w:iCs w:val="0"/>
          <w:lang w:val="fr-FR"/>
        </w:rPr>
        <w:t>una</w:t>
      </w:r>
      <w:proofErr w:type="spellEnd"/>
      <w:r w:rsidRPr="00C17853">
        <w:rPr>
          <w:rFonts w:asciiTheme="majorHAnsi" w:hAnsiTheme="majorHAnsi" w:cstheme="majorHAnsi"/>
          <w:iCs w:val="0"/>
          <w:lang w:val="fr-FR"/>
        </w:rPr>
        <w:t xml:space="preserve"> </w:t>
      </w:r>
      <w:proofErr w:type="spellStart"/>
      <w:r w:rsidRPr="00C17853">
        <w:rPr>
          <w:rFonts w:asciiTheme="majorHAnsi" w:hAnsiTheme="majorHAnsi" w:cstheme="majorHAnsi"/>
          <w:iCs w:val="0"/>
          <w:lang w:val="fr-FR"/>
        </w:rPr>
        <w:t>deficiencia</w:t>
      </w:r>
      <w:proofErr w:type="spellEnd"/>
      <w:r w:rsidRPr="00C17853">
        <w:rPr>
          <w:rFonts w:asciiTheme="majorHAnsi" w:hAnsiTheme="majorHAnsi" w:cstheme="majorHAnsi"/>
          <w:iCs w:val="0"/>
          <w:lang w:val="fr-FR"/>
        </w:rPr>
        <w:t xml:space="preserve"> </w:t>
      </w:r>
      <w:proofErr w:type="spellStart"/>
      <w:r w:rsidRPr="00C17853">
        <w:rPr>
          <w:rFonts w:asciiTheme="majorHAnsi" w:hAnsiTheme="majorHAnsi" w:cstheme="majorHAnsi"/>
          <w:iCs w:val="0"/>
          <w:lang w:val="fr-FR"/>
        </w:rPr>
        <w:t>del</w:t>
      </w:r>
      <w:proofErr w:type="spellEnd"/>
      <w:r w:rsidRPr="00C17853">
        <w:rPr>
          <w:rFonts w:asciiTheme="majorHAnsi" w:hAnsiTheme="majorHAnsi" w:cstheme="majorHAnsi"/>
          <w:iCs w:val="0"/>
          <w:lang w:val="fr-FR"/>
        </w:rPr>
        <w:t xml:space="preserve"> </w:t>
      </w:r>
      <w:proofErr w:type="spellStart"/>
      <w:r w:rsidRPr="00C17853">
        <w:rPr>
          <w:rFonts w:asciiTheme="majorHAnsi" w:hAnsiTheme="majorHAnsi" w:cstheme="majorHAnsi"/>
          <w:iCs w:val="0"/>
          <w:lang w:val="fr-FR"/>
        </w:rPr>
        <w:t>estado</w:t>
      </w:r>
      <w:proofErr w:type="spellEnd"/>
      <w:r w:rsidRPr="00C17853">
        <w:rPr>
          <w:rFonts w:asciiTheme="majorHAnsi" w:hAnsiTheme="majorHAnsi" w:cstheme="majorHAnsi"/>
          <w:iCs w:val="0"/>
          <w:lang w:val="fr-FR"/>
        </w:rPr>
        <w:t xml:space="preserve"> o </w:t>
      </w:r>
      <w:proofErr w:type="spellStart"/>
      <w:r w:rsidRPr="00C17853">
        <w:rPr>
          <w:rFonts w:asciiTheme="majorHAnsi" w:hAnsiTheme="majorHAnsi" w:cstheme="majorHAnsi"/>
          <w:iCs w:val="0"/>
          <w:lang w:val="fr-FR"/>
        </w:rPr>
        <w:t>proceso</w:t>
      </w:r>
      <w:proofErr w:type="spellEnd"/>
      <w:r w:rsidRPr="00C17853">
        <w:rPr>
          <w:rFonts w:asciiTheme="majorHAnsi" w:hAnsiTheme="majorHAnsi" w:cstheme="majorHAnsi"/>
          <w:iCs w:val="0"/>
          <w:lang w:val="fr-FR"/>
        </w:rPr>
        <w:t xml:space="preserve"> de la </w:t>
      </w:r>
      <w:proofErr w:type="spellStart"/>
      <w:r w:rsidRPr="00C17853">
        <w:rPr>
          <w:rFonts w:asciiTheme="majorHAnsi" w:hAnsiTheme="majorHAnsi" w:cstheme="majorHAnsi"/>
          <w:iCs w:val="0"/>
          <w:lang w:val="fr-FR"/>
        </w:rPr>
        <w:t>dieta</w:t>
      </w:r>
      <w:proofErr w:type="spellEnd"/>
      <w:r w:rsidRPr="00C17853">
        <w:rPr>
          <w:rFonts w:asciiTheme="majorHAnsi" w:hAnsiTheme="majorHAnsi" w:cstheme="majorHAnsi"/>
          <w:iCs w:val="0"/>
          <w:lang w:val="fr-FR"/>
        </w:rPr>
        <w:t xml:space="preserve">, el </w:t>
      </w:r>
      <w:proofErr w:type="spellStart"/>
      <w:r w:rsidRPr="00C17853">
        <w:rPr>
          <w:rFonts w:asciiTheme="majorHAnsi" w:hAnsiTheme="majorHAnsi" w:cstheme="majorHAnsi"/>
          <w:iCs w:val="0"/>
          <w:lang w:val="fr-FR"/>
        </w:rPr>
        <w:t>cuerpo</w:t>
      </w:r>
      <w:proofErr w:type="spellEnd"/>
      <w:r w:rsidRPr="00C17853">
        <w:rPr>
          <w:rFonts w:asciiTheme="majorHAnsi" w:hAnsiTheme="majorHAnsi" w:cstheme="majorHAnsi"/>
          <w:iCs w:val="0"/>
          <w:lang w:val="fr-FR"/>
        </w:rPr>
        <w:t xml:space="preserve">, la </w:t>
      </w:r>
      <w:proofErr w:type="spellStart"/>
      <w:r w:rsidRPr="00C17853">
        <w:rPr>
          <w:rFonts w:asciiTheme="majorHAnsi" w:hAnsiTheme="majorHAnsi" w:cstheme="majorHAnsi"/>
          <w:iCs w:val="0"/>
          <w:lang w:val="fr-FR"/>
        </w:rPr>
        <w:t>mente</w:t>
      </w:r>
      <w:proofErr w:type="spellEnd"/>
      <w:r w:rsidRPr="00C17853">
        <w:rPr>
          <w:rFonts w:asciiTheme="majorHAnsi" w:hAnsiTheme="majorHAnsi" w:cstheme="majorHAnsi"/>
          <w:iCs w:val="0"/>
          <w:lang w:val="fr-FR"/>
        </w:rPr>
        <w:t xml:space="preserve">, el </w:t>
      </w:r>
      <w:proofErr w:type="spellStart"/>
      <w:r w:rsidRPr="00C17853">
        <w:rPr>
          <w:rFonts w:asciiTheme="majorHAnsi" w:hAnsiTheme="majorHAnsi" w:cstheme="majorHAnsi"/>
          <w:iCs w:val="0"/>
          <w:lang w:val="fr-FR"/>
        </w:rPr>
        <w:t>espíritu</w:t>
      </w:r>
      <w:proofErr w:type="spellEnd"/>
      <w:r w:rsidRPr="00C17853">
        <w:rPr>
          <w:rFonts w:asciiTheme="majorHAnsi" w:hAnsiTheme="majorHAnsi" w:cstheme="majorHAnsi"/>
          <w:iCs w:val="0"/>
          <w:lang w:val="fr-FR"/>
        </w:rPr>
        <w:t xml:space="preserve">, las </w:t>
      </w:r>
      <w:proofErr w:type="spellStart"/>
      <w:r w:rsidRPr="00C17853">
        <w:rPr>
          <w:rFonts w:asciiTheme="majorHAnsi" w:hAnsiTheme="majorHAnsi" w:cstheme="majorHAnsi"/>
          <w:iCs w:val="0"/>
          <w:lang w:val="fr-FR"/>
        </w:rPr>
        <w:t>comunidades</w:t>
      </w:r>
      <w:proofErr w:type="spellEnd"/>
      <w:r w:rsidRPr="00C17853">
        <w:rPr>
          <w:rFonts w:asciiTheme="majorHAnsi" w:hAnsiTheme="majorHAnsi" w:cstheme="majorHAnsi"/>
          <w:iCs w:val="0"/>
          <w:lang w:val="fr-FR"/>
        </w:rPr>
        <w:t xml:space="preserve"> o </w:t>
      </w:r>
      <w:proofErr w:type="spellStart"/>
      <w:r w:rsidRPr="004B757C">
        <w:rPr>
          <w:rFonts w:asciiTheme="majorHAnsi" w:hAnsiTheme="majorHAnsi" w:cstheme="majorHAnsi"/>
          <w:iCs w:val="0"/>
          <w:lang w:val="fr-FR"/>
        </w:rPr>
        <w:t>entornos</w:t>
      </w:r>
      <w:proofErr w:type="spellEnd"/>
      <w:r w:rsidRPr="004B757C">
        <w:rPr>
          <w:rFonts w:asciiTheme="majorHAnsi" w:hAnsiTheme="majorHAnsi" w:cstheme="majorHAnsi"/>
          <w:iCs w:val="0"/>
          <w:lang w:val="fr-FR"/>
        </w:rPr>
        <w:t xml:space="preserve"> </w:t>
      </w:r>
      <w:proofErr w:type="spellStart"/>
      <w:r w:rsidRPr="004B757C">
        <w:rPr>
          <w:rFonts w:asciiTheme="majorHAnsi" w:hAnsiTheme="majorHAnsi" w:cstheme="majorHAnsi"/>
          <w:iCs w:val="0"/>
          <w:lang w:val="fr-FR"/>
        </w:rPr>
        <w:t>internos</w:t>
      </w:r>
      <w:proofErr w:type="spellEnd"/>
      <w:r w:rsidRPr="004B757C">
        <w:rPr>
          <w:rFonts w:asciiTheme="majorHAnsi" w:hAnsiTheme="majorHAnsi" w:cstheme="majorHAnsi"/>
          <w:iCs w:val="0"/>
          <w:lang w:val="fr-FR"/>
        </w:rPr>
        <w:t xml:space="preserve"> y </w:t>
      </w:r>
      <w:proofErr w:type="spellStart"/>
      <w:r w:rsidRPr="004B757C">
        <w:rPr>
          <w:rFonts w:asciiTheme="majorHAnsi" w:hAnsiTheme="majorHAnsi" w:cstheme="majorHAnsi"/>
          <w:iCs w:val="0"/>
          <w:lang w:val="fr-FR"/>
        </w:rPr>
        <w:t>externos</w:t>
      </w:r>
      <w:proofErr w:type="spellEnd"/>
      <w:r w:rsidRPr="00C17853">
        <w:rPr>
          <w:rFonts w:asciiTheme="majorHAnsi" w:hAnsiTheme="majorHAnsi" w:cstheme="majorHAnsi"/>
          <w:iCs w:val="0"/>
          <w:lang w:val="fr-FR"/>
        </w:rPr>
        <w:t>.</w:t>
      </w:r>
    </w:p>
    <w:p w14:paraId="023E049A" w14:textId="77777777" w:rsidR="0076350B" w:rsidRPr="00425F8A" w:rsidRDefault="0076350B" w:rsidP="0076350B">
      <w:pPr>
        <w:pStyle w:val="CSP-FrontMatterBodyText"/>
        <w:jc w:val="both"/>
        <w:rPr>
          <w:rFonts w:asciiTheme="majorHAnsi" w:hAnsiTheme="majorHAnsi" w:cstheme="majorHAnsi"/>
          <w:lang w:val="fr-FR"/>
        </w:rPr>
      </w:pPr>
    </w:p>
    <w:p w14:paraId="2043301C" w14:textId="77777777" w:rsidR="0076350B" w:rsidRDefault="0076350B" w:rsidP="0076350B">
      <w:pPr>
        <w:pStyle w:val="CSP-FrontMatterBodyText"/>
        <w:jc w:val="both"/>
        <w:rPr>
          <w:rFonts w:asciiTheme="majorHAnsi" w:hAnsiTheme="majorHAnsi" w:cstheme="majorHAnsi"/>
          <w:lang w:val="fr-FR"/>
        </w:rPr>
      </w:pPr>
      <w:proofErr w:type="spellStart"/>
      <w:proofErr w:type="gramStart"/>
      <w:r>
        <w:rPr>
          <w:rFonts w:asciiTheme="majorHAnsi" w:hAnsiTheme="majorHAnsi" w:cstheme="majorHAnsi"/>
          <w:b/>
          <w:bCs/>
          <w:lang w:val="fr-FR"/>
        </w:rPr>
        <w:lastRenderedPageBreak/>
        <w:t>dolencia</w:t>
      </w:r>
      <w:proofErr w:type="spellEnd"/>
      <w:r w:rsidRPr="00E3787F">
        <w:rPr>
          <w:rFonts w:asciiTheme="majorHAnsi" w:hAnsiTheme="majorHAnsi" w:cstheme="majorHAnsi"/>
          <w:b/>
          <w:bCs/>
          <w:lang w:val="fr-FR"/>
        </w:rPr>
        <w:t>:</w:t>
      </w:r>
      <w:proofErr w:type="gramEnd"/>
      <w:r w:rsidRPr="00E3787F">
        <w:rPr>
          <w:rFonts w:asciiTheme="majorHAnsi" w:hAnsiTheme="majorHAnsi" w:cstheme="majorHAnsi"/>
          <w:b/>
          <w:bCs/>
          <w:lang w:val="fr-FR"/>
        </w:rPr>
        <w:t xml:space="preserve"> </w:t>
      </w:r>
      <w:r w:rsidRPr="00E3787F">
        <w:rPr>
          <w:rFonts w:asciiTheme="majorHAnsi" w:hAnsiTheme="majorHAnsi" w:cstheme="majorHAnsi"/>
          <w:lang w:val="fr-FR"/>
        </w:rPr>
        <w:t xml:space="preserve">un </w:t>
      </w:r>
      <w:proofErr w:type="spellStart"/>
      <w:r w:rsidRPr="00E3787F">
        <w:rPr>
          <w:rFonts w:asciiTheme="majorHAnsi" w:hAnsiTheme="majorHAnsi" w:cstheme="majorHAnsi"/>
          <w:lang w:val="fr-FR"/>
        </w:rPr>
        <w:t>caso</w:t>
      </w:r>
      <w:proofErr w:type="spellEnd"/>
      <w:r w:rsidRPr="00E3787F">
        <w:rPr>
          <w:rFonts w:asciiTheme="majorHAnsi" w:hAnsiTheme="majorHAnsi" w:cstheme="majorHAnsi"/>
          <w:lang w:val="fr-FR"/>
        </w:rPr>
        <w:t xml:space="preserve"> de </w:t>
      </w:r>
      <w:proofErr w:type="spellStart"/>
      <w:r w:rsidRPr="00E3787F">
        <w:rPr>
          <w:rFonts w:asciiTheme="majorHAnsi" w:hAnsiTheme="majorHAnsi" w:cstheme="majorHAnsi"/>
          <w:lang w:val="fr-FR"/>
        </w:rPr>
        <w:t>interrupción</w:t>
      </w:r>
      <w:proofErr w:type="spellEnd"/>
      <w:r w:rsidRPr="00E3787F">
        <w:rPr>
          <w:rFonts w:asciiTheme="majorHAnsi" w:hAnsiTheme="majorHAnsi" w:cstheme="majorHAnsi"/>
          <w:lang w:val="fr-FR"/>
        </w:rPr>
        <w:t xml:space="preserve"> en la </w:t>
      </w:r>
      <w:proofErr w:type="spellStart"/>
      <w:r w:rsidRPr="00E3787F">
        <w:rPr>
          <w:rFonts w:asciiTheme="majorHAnsi" w:hAnsiTheme="majorHAnsi" w:cstheme="majorHAnsi"/>
          <w:lang w:val="fr-FR"/>
        </w:rPr>
        <w:t>salubridad</w:t>
      </w:r>
      <w:proofErr w:type="spellEnd"/>
      <w:r w:rsidRPr="00E3787F">
        <w:rPr>
          <w:rFonts w:asciiTheme="majorHAnsi" w:hAnsiTheme="majorHAnsi" w:cstheme="majorHAnsi"/>
          <w:lang w:val="fr-FR"/>
        </w:rPr>
        <w:t xml:space="preserve"> de </w:t>
      </w:r>
      <w:proofErr w:type="spellStart"/>
      <w:r w:rsidRPr="00E3787F">
        <w:rPr>
          <w:rFonts w:asciiTheme="majorHAnsi" w:hAnsiTheme="majorHAnsi" w:cstheme="majorHAnsi"/>
          <w:lang w:val="fr-FR"/>
        </w:rPr>
        <w:t>una</w:t>
      </w:r>
      <w:proofErr w:type="spellEnd"/>
      <w:r w:rsidRPr="00E3787F">
        <w:rPr>
          <w:rFonts w:asciiTheme="majorHAnsi" w:hAnsiTheme="majorHAnsi" w:cstheme="majorHAnsi"/>
          <w:lang w:val="fr-FR"/>
        </w:rPr>
        <w:t xml:space="preserve"> persona </w:t>
      </w:r>
      <w:proofErr w:type="spellStart"/>
      <w:r w:rsidRPr="00E3787F">
        <w:rPr>
          <w:rFonts w:asciiTheme="majorHAnsi" w:hAnsiTheme="majorHAnsi" w:cstheme="majorHAnsi"/>
          <w:lang w:val="fr-FR"/>
        </w:rPr>
        <w:t>juzgada</w:t>
      </w:r>
      <w:proofErr w:type="spellEnd"/>
      <w:r w:rsidRPr="00E3787F">
        <w:rPr>
          <w:rFonts w:asciiTheme="majorHAnsi" w:hAnsiTheme="majorHAnsi" w:cstheme="majorHAnsi"/>
          <w:lang w:val="fr-FR"/>
        </w:rPr>
        <w:t xml:space="preserve"> </w:t>
      </w:r>
      <w:proofErr w:type="spellStart"/>
      <w:r w:rsidRPr="00E3787F">
        <w:rPr>
          <w:rFonts w:asciiTheme="majorHAnsi" w:hAnsiTheme="majorHAnsi" w:cstheme="majorHAnsi"/>
          <w:lang w:val="fr-FR"/>
        </w:rPr>
        <w:t>como</w:t>
      </w:r>
      <w:proofErr w:type="spellEnd"/>
      <w:r w:rsidRPr="00E3787F">
        <w:rPr>
          <w:rFonts w:asciiTheme="majorHAnsi" w:hAnsiTheme="majorHAnsi" w:cstheme="majorHAnsi"/>
          <w:lang w:val="fr-FR"/>
        </w:rPr>
        <w:t xml:space="preserve"> </w:t>
      </w:r>
      <w:proofErr w:type="spellStart"/>
      <w:r w:rsidRPr="00E3787F">
        <w:rPr>
          <w:rFonts w:asciiTheme="majorHAnsi" w:hAnsiTheme="majorHAnsi" w:cstheme="majorHAnsi"/>
          <w:lang w:val="fr-FR"/>
        </w:rPr>
        <w:t>una</w:t>
      </w:r>
      <w:proofErr w:type="spellEnd"/>
      <w:r w:rsidRPr="00E3787F">
        <w:rPr>
          <w:rFonts w:asciiTheme="majorHAnsi" w:hAnsiTheme="majorHAnsi" w:cstheme="majorHAnsi"/>
          <w:lang w:val="fr-FR"/>
        </w:rPr>
        <w:t xml:space="preserve"> </w:t>
      </w:r>
      <w:proofErr w:type="spellStart"/>
      <w:r>
        <w:rPr>
          <w:rFonts w:asciiTheme="majorHAnsi" w:hAnsiTheme="majorHAnsi" w:cstheme="majorHAnsi"/>
          <w:lang w:val="fr-FR"/>
        </w:rPr>
        <w:t>dolencia</w:t>
      </w:r>
      <w:proofErr w:type="spellEnd"/>
      <w:r w:rsidRPr="00E3787F">
        <w:rPr>
          <w:rFonts w:asciiTheme="majorHAnsi" w:hAnsiTheme="majorHAnsi" w:cstheme="majorHAnsi"/>
          <w:lang w:val="fr-FR"/>
        </w:rPr>
        <w:t xml:space="preserve">. </w:t>
      </w:r>
      <w:r>
        <w:rPr>
          <w:rFonts w:asciiTheme="majorHAnsi" w:hAnsiTheme="majorHAnsi" w:cstheme="majorHAnsi"/>
          <w:lang w:val="fr-FR"/>
        </w:rPr>
        <w:t>Este</w:t>
      </w:r>
      <w:r w:rsidRPr="00E3787F">
        <w:rPr>
          <w:rFonts w:asciiTheme="majorHAnsi" w:hAnsiTheme="majorHAnsi" w:cstheme="majorHAnsi"/>
          <w:lang w:val="fr-FR"/>
        </w:rPr>
        <w:t xml:space="preserve"> </w:t>
      </w:r>
      <w:proofErr w:type="spellStart"/>
      <w:r w:rsidRPr="00E3787F">
        <w:rPr>
          <w:rFonts w:asciiTheme="majorHAnsi" w:hAnsiTheme="majorHAnsi" w:cstheme="majorHAnsi"/>
          <w:lang w:val="fr-FR"/>
        </w:rPr>
        <w:t>juicio</w:t>
      </w:r>
      <w:proofErr w:type="spellEnd"/>
      <w:r w:rsidRPr="00E3787F">
        <w:rPr>
          <w:rFonts w:asciiTheme="majorHAnsi" w:hAnsiTheme="majorHAnsi" w:cstheme="majorHAnsi"/>
          <w:lang w:val="fr-FR"/>
        </w:rPr>
        <w:t xml:space="preserve"> </w:t>
      </w:r>
      <w:proofErr w:type="spellStart"/>
      <w:r w:rsidRPr="00E3787F">
        <w:rPr>
          <w:rFonts w:asciiTheme="majorHAnsi" w:hAnsiTheme="majorHAnsi" w:cstheme="majorHAnsi"/>
          <w:lang w:val="fr-FR"/>
        </w:rPr>
        <w:t>puede</w:t>
      </w:r>
      <w:proofErr w:type="spellEnd"/>
      <w:r w:rsidRPr="00E3787F">
        <w:rPr>
          <w:rFonts w:asciiTheme="majorHAnsi" w:hAnsiTheme="majorHAnsi" w:cstheme="majorHAnsi"/>
          <w:lang w:val="fr-FR"/>
        </w:rPr>
        <w:t xml:space="preserve"> </w:t>
      </w:r>
      <w:proofErr w:type="spellStart"/>
      <w:r w:rsidRPr="00E3787F">
        <w:rPr>
          <w:rFonts w:asciiTheme="majorHAnsi" w:hAnsiTheme="majorHAnsi" w:cstheme="majorHAnsi"/>
          <w:lang w:val="fr-FR"/>
        </w:rPr>
        <w:t>ser</w:t>
      </w:r>
      <w:proofErr w:type="spellEnd"/>
      <w:r w:rsidRPr="00E3787F">
        <w:rPr>
          <w:rFonts w:asciiTheme="majorHAnsi" w:hAnsiTheme="majorHAnsi" w:cstheme="majorHAnsi"/>
          <w:lang w:val="fr-FR"/>
        </w:rPr>
        <w:t xml:space="preserve"> </w:t>
      </w:r>
      <w:proofErr w:type="spellStart"/>
      <w:r w:rsidRPr="00E3787F">
        <w:rPr>
          <w:rFonts w:asciiTheme="majorHAnsi" w:hAnsiTheme="majorHAnsi" w:cstheme="majorHAnsi"/>
          <w:lang w:val="fr-FR"/>
        </w:rPr>
        <w:t>asistido</w:t>
      </w:r>
      <w:proofErr w:type="spellEnd"/>
      <w:r w:rsidRPr="00E3787F">
        <w:rPr>
          <w:rFonts w:asciiTheme="majorHAnsi" w:hAnsiTheme="majorHAnsi" w:cstheme="majorHAnsi"/>
          <w:lang w:val="fr-FR"/>
        </w:rPr>
        <w:t xml:space="preserve"> </w:t>
      </w:r>
      <w:proofErr w:type="spellStart"/>
      <w:r w:rsidRPr="00E3787F">
        <w:rPr>
          <w:rFonts w:asciiTheme="majorHAnsi" w:hAnsiTheme="majorHAnsi" w:cstheme="majorHAnsi"/>
          <w:lang w:val="fr-FR"/>
        </w:rPr>
        <w:t>por</w:t>
      </w:r>
      <w:proofErr w:type="spellEnd"/>
      <w:r w:rsidRPr="00E3787F">
        <w:rPr>
          <w:rFonts w:asciiTheme="majorHAnsi" w:hAnsiTheme="majorHAnsi" w:cstheme="majorHAnsi"/>
          <w:lang w:val="fr-FR"/>
        </w:rPr>
        <w:t xml:space="preserve"> </w:t>
      </w:r>
      <w:proofErr w:type="spellStart"/>
      <w:r w:rsidRPr="00E3787F">
        <w:rPr>
          <w:rFonts w:asciiTheme="majorHAnsi" w:hAnsiTheme="majorHAnsi" w:cstheme="majorHAnsi"/>
          <w:lang w:val="fr-FR"/>
        </w:rPr>
        <w:t>profesionales</w:t>
      </w:r>
      <w:proofErr w:type="spellEnd"/>
      <w:r w:rsidRPr="00E3787F">
        <w:rPr>
          <w:rFonts w:asciiTheme="majorHAnsi" w:hAnsiTheme="majorHAnsi" w:cstheme="majorHAnsi"/>
          <w:lang w:val="fr-FR"/>
        </w:rPr>
        <w:t xml:space="preserve"> </w:t>
      </w:r>
      <w:proofErr w:type="spellStart"/>
      <w:r w:rsidRPr="00E3787F">
        <w:rPr>
          <w:rFonts w:asciiTheme="majorHAnsi" w:hAnsiTheme="majorHAnsi" w:cstheme="majorHAnsi"/>
          <w:lang w:val="fr-FR"/>
        </w:rPr>
        <w:t>médicos</w:t>
      </w:r>
      <w:proofErr w:type="spellEnd"/>
      <w:r w:rsidRPr="00E3787F">
        <w:rPr>
          <w:rFonts w:asciiTheme="majorHAnsi" w:hAnsiTheme="majorHAnsi" w:cstheme="majorHAnsi"/>
          <w:lang w:val="fr-FR"/>
        </w:rPr>
        <w:t xml:space="preserve"> o no. Un </w:t>
      </w:r>
      <w:proofErr w:type="spellStart"/>
      <w:r w:rsidRPr="00E3787F">
        <w:rPr>
          <w:rFonts w:asciiTheme="majorHAnsi" w:hAnsiTheme="majorHAnsi" w:cstheme="majorHAnsi"/>
          <w:lang w:val="fr-FR"/>
        </w:rPr>
        <w:t>caso</w:t>
      </w:r>
      <w:proofErr w:type="spellEnd"/>
      <w:r w:rsidRPr="00E3787F">
        <w:rPr>
          <w:rFonts w:asciiTheme="majorHAnsi" w:hAnsiTheme="majorHAnsi" w:cstheme="majorHAnsi"/>
          <w:lang w:val="fr-FR"/>
        </w:rPr>
        <w:t xml:space="preserve"> de </w:t>
      </w:r>
      <w:proofErr w:type="spellStart"/>
      <w:r>
        <w:rPr>
          <w:rFonts w:asciiTheme="majorHAnsi" w:hAnsiTheme="majorHAnsi" w:cstheme="majorHAnsi"/>
          <w:lang w:val="fr-FR"/>
        </w:rPr>
        <w:t>dolencia</w:t>
      </w:r>
      <w:proofErr w:type="spellEnd"/>
      <w:r w:rsidRPr="00E3787F">
        <w:rPr>
          <w:rFonts w:asciiTheme="majorHAnsi" w:hAnsiTheme="majorHAnsi" w:cstheme="majorHAnsi"/>
          <w:lang w:val="fr-FR"/>
        </w:rPr>
        <w:t xml:space="preserve"> </w:t>
      </w:r>
      <w:proofErr w:type="spellStart"/>
      <w:r w:rsidRPr="00E3787F">
        <w:rPr>
          <w:rFonts w:asciiTheme="majorHAnsi" w:hAnsiTheme="majorHAnsi" w:cstheme="majorHAnsi"/>
          <w:lang w:val="fr-FR"/>
        </w:rPr>
        <w:t>puede</w:t>
      </w:r>
      <w:proofErr w:type="spellEnd"/>
      <w:r w:rsidRPr="00E3787F">
        <w:rPr>
          <w:rFonts w:asciiTheme="majorHAnsi" w:hAnsiTheme="majorHAnsi" w:cstheme="majorHAnsi"/>
          <w:lang w:val="fr-FR"/>
        </w:rPr>
        <w:t xml:space="preserve"> </w:t>
      </w:r>
      <w:proofErr w:type="spellStart"/>
      <w:r w:rsidRPr="00E3787F">
        <w:rPr>
          <w:rFonts w:asciiTheme="majorHAnsi" w:hAnsiTheme="majorHAnsi" w:cstheme="majorHAnsi"/>
          <w:lang w:val="fr-FR"/>
        </w:rPr>
        <w:t>ser</w:t>
      </w:r>
      <w:proofErr w:type="spellEnd"/>
      <w:r w:rsidRPr="00E3787F">
        <w:rPr>
          <w:rFonts w:asciiTheme="majorHAnsi" w:hAnsiTheme="majorHAnsi" w:cstheme="majorHAnsi"/>
          <w:lang w:val="fr-FR"/>
        </w:rPr>
        <w:t xml:space="preserve"> un </w:t>
      </w:r>
      <w:proofErr w:type="spellStart"/>
      <w:r w:rsidRPr="00E3787F">
        <w:rPr>
          <w:rFonts w:asciiTheme="majorHAnsi" w:hAnsiTheme="majorHAnsi" w:cstheme="majorHAnsi"/>
          <w:lang w:val="fr-FR"/>
        </w:rPr>
        <w:t>caso</w:t>
      </w:r>
      <w:proofErr w:type="spellEnd"/>
      <w:r w:rsidRPr="00E3787F">
        <w:rPr>
          <w:rFonts w:asciiTheme="majorHAnsi" w:hAnsiTheme="majorHAnsi" w:cstheme="majorHAnsi"/>
          <w:lang w:val="fr-FR"/>
        </w:rPr>
        <w:t xml:space="preserve"> de </w:t>
      </w:r>
      <w:proofErr w:type="spellStart"/>
      <w:r w:rsidRPr="00E3787F">
        <w:rPr>
          <w:rFonts w:asciiTheme="majorHAnsi" w:hAnsiTheme="majorHAnsi" w:cstheme="majorHAnsi"/>
          <w:lang w:val="fr-FR"/>
        </w:rPr>
        <w:t>enfermedad</w:t>
      </w:r>
      <w:proofErr w:type="spellEnd"/>
      <w:r w:rsidRPr="00E3787F">
        <w:rPr>
          <w:rFonts w:asciiTheme="majorHAnsi" w:hAnsiTheme="majorHAnsi" w:cstheme="majorHAnsi"/>
          <w:lang w:val="fr-FR"/>
        </w:rPr>
        <w:t xml:space="preserve"> o no.</w:t>
      </w:r>
    </w:p>
    <w:p w14:paraId="1D323996" w14:textId="77777777" w:rsidR="0076350B" w:rsidRPr="00425F8A" w:rsidRDefault="0076350B" w:rsidP="0076350B">
      <w:pPr>
        <w:pStyle w:val="CSP-FrontMatterBodyText"/>
        <w:jc w:val="both"/>
        <w:rPr>
          <w:rFonts w:asciiTheme="majorHAnsi" w:hAnsiTheme="majorHAnsi" w:cstheme="majorHAnsi"/>
          <w:lang w:val="fr-FR"/>
        </w:rPr>
      </w:pPr>
    </w:p>
    <w:p w14:paraId="2AD7FF5E" w14:textId="77777777" w:rsidR="0076350B" w:rsidRDefault="0076350B" w:rsidP="0076350B">
      <w:pPr>
        <w:pStyle w:val="CSP-FrontMatterBodyText"/>
        <w:ind w:left="720"/>
        <w:jc w:val="both"/>
        <w:rPr>
          <w:rFonts w:asciiTheme="majorHAnsi" w:hAnsiTheme="majorHAnsi" w:cstheme="majorHAnsi"/>
          <w:iCs w:val="0"/>
          <w:lang w:val="fr-FR"/>
        </w:rPr>
      </w:pPr>
      <w:proofErr w:type="spellStart"/>
      <w:proofErr w:type="gramStart"/>
      <w:r>
        <w:rPr>
          <w:rFonts w:asciiTheme="majorHAnsi" w:hAnsiTheme="majorHAnsi" w:cstheme="majorHAnsi"/>
          <w:b/>
          <w:bCs/>
          <w:iCs w:val="0"/>
          <w:lang w:val="fr-FR"/>
        </w:rPr>
        <w:t>dolencia</w:t>
      </w:r>
      <w:proofErr w:type="spellEnd"/>
      <w:proofErr w:type="gramEnd"/>
      <w:r w:rsidRPr="0015707C">
        <w:rPr>
          <w:rFonts w:asciiTheme="majorHAnsi" w:hAnsiTheme="majorHAnsi" w:cstheme="majorHAnsi"/>
          <w:b/>
          <w:bCs/>
          <w:iCs w:val="0"/>
          <w:lang w:val="fr-FR"/>
        </w:rPr>
        <w:t xml:space="preserve"> de </w:t>
      </w:r>
      <w:proofErr w:type="spellStart"/>
      <w:r w:rsidRPr="0015707C">
        <w:rPr>
          <w:rFonts w:asciiTheme="majorHAnsi" w:hAnsiTheme="majorHAnsi" w:cstheme="majorHAnsi"/>
          <w:b/>
          <w:bCs/>
          <w:iCs w:val="0"/>
          <w:lang w:val="fr-FR"/>
        </w:rPr>
        <w:t>atributo</w:t>
      </w:r>
      <w:proofErr w:type="spellEnd"/>
      <w:r w:rsidRPr="0015707C">
        <w:rPr>
          <w:rFonts w:asciiTheme="majorHAnsi" w:hAnsiTheme="majorHAnsi" w:cstheme="majorHAnsi"/>
          <w:b/>
          <w:bCs/>
          <w:iCs w:val="0"/>
          <w:lang w:val="fr-FR"/>
        </w:rPr>
        <w:t xml:space="preserve">: </w:t>
      </w:r>
      <w:proofErr w:type="spellStart"/>
      <w:r w:rsidRPr="0015707C">
        <w:rPr>
          <w:rFonts w:asciiTheme="majorHAnsi" w:hAnsiTheme="majorHAnsi" w:cstheme="majorHAnsi"/>
          <w:iCs w:val="0"/>
          <w:lang w:val="fr-FR"/>
        </w:rPr>
        <w:t>una</w:t>
      </w:r>
      <w:proofErr w:type="spellEnd"/>
      <w:r w:rsidRPr="0015707C">
        <w:rPr>
          <w:rFonts w:asciiTheme="majorHAnsi" w:hAnsiTheme="majorHAnsi" w:cstheme="majorHAnsi"/>
          <w:iCs w:val="0"/>
          <w:lang w:val="fr-FR"/>
        </w:rPr>
        <w:t xml:space="preserve"> </w:t>
      </w:r>
      <w:proofErr w:type="spellStart"/>
      <w:r>
        <w:rPr>
          <w:rFonts w:asciiTheme="majorHAnsi" w:hAnsiTheme="majorHAnsi" w:cstheme="majorHAnsi"/>
          <w:iCs w:val="0"/>
          <w:lang w:val="fr-FR"/>
        </w:rPr>
        <w:t>dolencia</w:t>
      </w:r>
      <w:proofErr w:type="spellEnd"/>
      <w:r w:rsidRPr="0015707C">
        <w:rPr>
          <w:rFonts w:asciiTheme="majorHAnsi" w:hAnsiTheme="majorHAnsi" w:cstheme="majorHAnsi"/>
          <w:iCs w:val="0"/>
          <w:lang w:val="fr-FR"/>
        </w:rPr>
        <w:t xml:space="preserve"> de </w:t>
      </w:r>
      <w:proofErr w:type="spellStart"/>
      <w:r w:rsidRPr="0015707C">
        <w:rPr>
          <w:rFonts w:asciiTheme="majorHAnsi" w:hAnsiTheme="majorHAnsi" w:cstheme="majorHAnsi"/>
          <w:iCs w:val="0"/>
          <w:lang w:val="fr-FR"/>
        </w:rPr>
        <w:t>atributo</w:t>
      </w:r>
      <w:proofErr w:type="spellEnd"/>
      <w:r w:rsidRPr="0015707C">
        <w:rPr>
          <w:rFonts w:asciiTheme="majorHAnsi" w:hAnsiTheme="majorHAnsi" w:cstheme="majorHAnsi"/>
          <w:iCs w:val="0"/>
          <w:lang w:val="fr-FR"/>
        </w:rPr>
        <w:t xml:space="preserve"> es un </w:t>
      </w:r>
      <w:proofErr w:type="spellStart"/>
      <w:r w:rsidRPr="0015707C">
        <w:rPr>
          <w:rFonts w:asciiTheme="majorHAnsi" w:hAnsiTheme="majorHAnsi" w:cstheme="majorHAnsi"/>
          <w:iCs w:val="0"/>
          <w:lang w:val="fr-FR"/>
        </w:rPr>
        <w:t>elemento</w:t>
      </w:r>
      <w:proofErr w:type="spellEnd"/>
      <w:r w:rsidRPr="0015707C">
        <w:rPr>
          <w:rFonts w:asciiTheme="majorHAnsi" w:hAnsiTheme="majorHAnsi" w:cstheme="majorHAnsi"/>
          <w:iCs w:val="0"/>
          <w:lang w:val="fr-FR"/>
        </w:rPr>
        <w:t xml:space="preserve"> de </w:t>
      </w:r>
      <w:proofErr w:type="spellStart"/>
      <w:r>
        <w:rPr>
          <w:rFonts w:asciiTheme="majorHAnsi" w:hAnsiTheme="majorHAnsi" w:cstheme="majorHAnsi"/>
          <w:iCs w:val="0"/>
          <w:lang w:val="fr-FR"/>
        </w:rPr>
        <w:t>dolencia</w:t>
      </w:r>
      <w:proofErr w:type="spell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causado</w:t>
      </w:r>
      <w:proofErr w:type="spell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por</w:t>
      </w:r>
      <w:proofErr w:type="spellEnd"/>
      <w:r w:rsidRPr="0015707C">
        <w:rPr>
          <w:rFonts w:asciiTheme="majorHAnsi" w:hAnsiTheme="majorHAnsi" w:cstheme="majorHAnsi"/>
          <w:iCs w:val="0"/>
          <w:lang w:val="fr-FR"/>
        </w:rPr>
        <w:t xml:space="preserve"> la </w:t>
      </w:r>
      <w:proofErr w:type="spellStart"/>
      <w:r w:rsidRPr="0015707C">
        <w:rPr>
          <w:rFonts w:asciiTheme="majorHAnsi" w:hAnsiTheme="majorHAnsi" w:cstheme="majorHAnsi"/>
          <w:iCs w:val="0"/>
          <w:lang w:val="fr-FR"/>
        </w:rPr>
        <w:t>presencia</w:t>
      </w:r>
      <w:proofErr w:type="spell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ausencia</w:t>
      </w:r>
      <w:proofErr w:type="spell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deficiencia</w:t>
      </w:r>
      <w:proofErr w:type="spellEnd"/>
      <w:r w:rsidRPr="0015707C">
        <w:rPr>
          <w:rFonts w:asciiTheme="majorHAnsi" w:hAnsiTheme="majorHAnsi" w:cstheme="majorHAnsi"/>
          <w:iCs w:val="0"/>
          <w:lang w:val="fr-FR"/>
        </w:rPr>
        <w:t xml:space="preserve"> o </w:t>
      </w:r>
      <w:proofErr w:type="spellStart"/>
      <w:r w:rsidRPr="0015707C">
        <w:rPr>
          <w:rFonts w:asciiTheme="majorHAnsi" w:hAnsiTheme="majorHAnsi" w:cstheme="majorHAnsi"/>
          <w:iCs w:val="0"/>
          <w:lang w:val="fr-FR"/>
        </w:rPr>
        <w:t>exceso</w:t>
      </w:r>
      <w:proofErr w:type="spellEnd"/>
      <w:r w:rsidRPr="0015707C">
        <w:rPr>
          <w:rFonts w:asciiTheme="majorHAnsi" w:hAnsiTheme="majorHAnsi" w:cstheme="majorHAnsi"/>
          <w:iCs w:val="0"/>
          <w:lang w:val="fr-FR"/>
        </w:rPr>
        <w:t xml:space="preserve"> de un </w:t>
      </w:r>
      <w:proofErr w:type="spellStart"/>
      <w:r w:rsidRPr="0015707C">
        <w:rPr>
          <w:rFonts w:asciiTheme="majorHAnsi" w:hAnsiTheme="majorHAnsi" w:cstheme="majorHAnsi"/>
          <w:iCs w:val="0"/>
          <w:lang w:val="fr-FR"/>
        </w:rPr>
        <w:t>atributo</w:t>
      </w:r>
      <w:proofErr w:type="spellEnd"/>
      <w:r w:rsidRPr="0015707C">
        <w:rPr>
          <w:rFonts w:asciiTheme="majorHAnsi" w:hAnsiTheme="majorHAnsi" w:cstheme="majorHAnsi"/>
          <w:iCs w:val="0"/>
          <w:lang w:val="fr-FR"/>
        </w:rPr>
        <w:t xml:space="preserve"> de la </w:t>
      </w:r>
      <w:proofErr w:type="spellStart"/>
      <w:r w:rsidRPr="0015707C">
        <w:rPr>
          <w:rFonts w:asciiTheme="majorHAnsi" w:hAnsiTheme="majorHAnsi" w:cstheme="majorHAnsi"/>
          <w:iCs w:val="0"/>
          <w:lang w:val="fr-FR"/>
        </w:rPr>
        <w:t>dieta</w:t>
      </w:r>
      <w:proofErr w:type="spellEnd"/>
      <w:r w:rsidRPr="0015707C">
        <w:rPr>
          <w:rFonts w:asciiTheme="majorHAnsi" w:hAnsiTheme="majorHAnsi" w:cstheme="majorHAnsi"/>
          <w:iCs w:val="0"/>
          <w:lang w:val="fr-FR"/>
        </w:rPr>
        <w:t xml:space="preserve">, el </w:t>
      </w:r>
      <w:proofErr w:type="spellStart"/>
      <w:r w:rsidRPr="0015707C">
        <w:rPr>
          <w:rFonts w:asciiTheme="majorHAnsi" w:hAnsiTheme="majorHAnsi" w:cstheme="majorHAnsi"/>
          <w:iCs w:val="0"/>
          <w:lang w:val="fr-FR"/>
        </w:rPr>
        <w:t>cuerpo</w:t>
      </w:r>
      <w:proofErr w:type="spellEnd"/>
      <w:r w:rsidRPr="0015707C">
        <w:rPr>
          <w:rFonts w:asciiTheme="majorHAnsi" w:hAnsiTheme="majorHAnsi" w:cstheme="majorHAnsi"/>
          <w:iCs w:val="0"/>
          <w:lang w:val="fr-FR"/>
        </w:rPr>
        <w:t xml:space="preserve">, la </w:t>
      </w:r>
      <w:proofErr w:type="spellStart"/>
      <w:r w:rsidRPr="0015707C">
        <w:rPr>
          <w:rFonts w:asciiTheme="majorHAnsi" w:hAnsiTheme="majorHAnsi" w:cstheme="majorHAnsi"/>
          <w:iCs w:val="0"/>
          <w:lang w:val="fr-FR"/>
        </w:rPr>
        <w:t>mente</w:t>
      </w:r>
      <w:proofErr w:type="spellEnd"/>
      <w:r w:rsidRPr="0015707C">
        <w:rPr>
          <w:rFonts w:asciiTheme="majorHAnsi" w:hAnsiTheme="majorHAnsi" w:cstheme="majorHAnsi"/>
          <w:iCs w:val="0"/>
          <w:lang w:val="fr-FR"/>
        </w:rPr>
        <w:t xml:space="preserve">, el </w:t>
      </w:r>
      <w:proofErr w:type="spellStart"/>
      <w:r w:rsidRPr="0015707C">
        <w:rPr>
          <w:rFonts w:asciiTheme="majorHAnsi" w:hAnsiTheme="majorHAnsi" w:cstheme="majorHAnsi"/>
          <w:iCs w:val="0"/>
          <w:lang w:val="fr-FR"/>
        </w:rPr>
        <w:t>espíritu</w:t>
      </w:r>
      <w:proofErr w:type="spellEnd"/>
      <w:r w:rsidRPr="0015707C">
        <w:rPr>
          <w:rFonts w:asciiTheme="majorHAnsi" w:hAnsiTheme="majorHAnsi" w:cstheme="majorHAnsi"/>
          <w:iCs w:val="0"/>
          <w:lang w:val="fr-FR"/>
        </w:rPr>
        <w:t xml:space="preserve">, la </w:t>
      </w:r>
      <w:proofErr w:type="spellStart"/>
      <w:r w:rsidRPr="0015707C">
        <w:rPr>
          <w:rFonts w:asciiTheme="majorHAnsi" w:hAnsiTheme="majorHAnsi" w:cstheme="majorHAnsi"/>
          <w:iCs w:val="0"/>
          <w:lang w:val="fr-FR"/>
        </w:rPr>
        <w:t>comunidad</w:t>
      </w:r>
      <w:proofErr w:type="spellEnd"/>
      <w:r w:rsidRPr="0015707C">
        <w:rPr>
          <w:rFonts w:asciiTheme="majorHAnsi" w:hAnsiTheme="majorHAnsi" w:cstheme="majorHAnsi"/>
          <w:iCs w:val="0"/>
          <w:lang w:val="fr-FR"/>
        </w:rPr>
        <w:t xml:space="preserve"> o el medio </w:t>
      </w:r>
      <w:proofErr w:type="spellStart"/>
      <w:r w:rsidRPr="0015707C">
        <w:rPr>
          <w:rFonts w:asciiTheme="majorHAnsi" w:hAnsiTheme="majorHAnsi" w:cstheme="majorHAnsi"/>
          <w:iCs w:val="0"/>
          <w:lang w:val="fr-FR"/>
        </w:rPr>
        <w:t>ambiente</w:t>
      </w:r>
      <w:proofErr w:type="spell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demostrado</w:t>
      </w:r>
      <w:proofErr w:type="spell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por</w:t>
      </w:r>
      <w:proofErr w:type="spell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una</w:t>
      </w:r>
      <w:proofErr w:type="spell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transformación</w:t>
      </w:r>
      <w:proofErr w:type="spell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única</w:t>
      </w:r>
      <w:proofErr w:type="spell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del</w:t>
      </w:r>
      <w:proofErr w:type="spell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atributo</w:t>
      </w:r>
      <w:proofErr w:type="spellEnd"/>
      <w:r w:rsidRPr="0015707C">
        <w:rPr>
          <w:rFonts w:asciiTheme="majorHAnsi" w:hAnsiTheme="majorHAnsi" w:cstheme="majorHAnsi"/>
          <w:iCs w:val="0"/>
          <w:lang w:val="fr-FR"/>
        </w:rPr>
        <w:t xml:space="preserve"> causa, </w:t>
      </w:r>
      <w:proofErr w:type="spellStart"/>
      <w:r w:rsidRPr="0015707C">
        <w:rPr>
          <w:rFonts w:asciiTheme="majorHAnsi" w:hAnsiTheme="majorHAnsi" w:cstheme="majorHAnsi"/>
          <w:iCs w:val="0"/>
          <w:lang w:val="fr-FR"/>
        </w:rPr>
        <w:t>resultando</w:t>
      </w:r>
      <w:proofErr w:type="spellEnd"/>
      <w:r w:rsidRPr="0015707C">
        <w:rPr>
          <w:rFonts w:asciiTheme="majorHAnsi" w:hAnsiTheme="majorHAnsi" w:cstheme="majorHAnsi"/>
          <w:iCs w:val="0"/>
          <w:lang w:val="fr-FR"/>
        </w:rPr>
        <w:t xml:space="preserve"> en un </w:t>
      </w:r>
      <w:proofErr w:type="spellStart"/>
      <w:r w:rsidRPr="0015707C">
        <w:rPr>
          <w:rFonts w:asciiTheme="majorHAnsi" w:hAnsiTheme="majorHAnsi" w:cstheme="majorHAnsi"/>
          <w:iCs w:val="0"/>
          <w:lang w:val="fr-FR"/>
        </w:rPr>
        <w:t>estado</w:t>
      </w:r>
      <w:proofErr w:type="spell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curado</w:t>
      </w:r>
      <w:proofErr w:type="spellEnd"/>
      <w:r w:rsidRPr="0015707C">
        <w:rPr>
          <w:rFonts w:asciiTheme="majorHAnsi" w:hAnsiTheme="majorHAnsi" w:cstheme="majorHAnsi"/>
          <w:iCs w:val="0"/>
          <w:lang w:val="fr-FR"/>
        </w:rPr>
        <w:t>.</w:t>
      </w:r>
    </w:p>
    <w:p w14:paraId="62053C04" w14:textId="77777777" w:rsidR="0076350B" w:rsidRPr="00425F8A" w:rsidRDefault="0076350B" w:rsidP="003A3EB6">
      <w:pPr>
        <w:pStyle w:val="CSP-FrontMatterBodyText"/>
        <w:jc w:val="both"/>
        <w:rPr>
          <w:rFonts w:asciiTheme="majorHAnsi" w:hAnsiTheme="majorHAnsi" w:cstheme="majorHAnsi"/>
          <w:b/>
          <w:bCs/>
          <w:iCs w:val="0"/>
          <w:lang w:val="fr-FR"/>
        </w:rPr>
      </w:pPr>
    </w:p>
    <w:p w14:paraId="115B1FF4" w14:textId="2360860D" w:rsidR="0076350B" w:rsidRPr="003A3EB6" w:rsidRDefault="0076350B" w:rsidP="003A3EB6">
      <w:pPr>
        <w:pStyle w:val="CSP-FrontMatterBodyText"/>
        <w:ind w:left="720"/>
        <w:jc w:val="both"/>
        <w:rPr>
          <w:rFonts w:asciiTheme="majorHAnsi" w:hAnsiTheme="majorHAnsi" w:cstheme="majorHAnsi"/>
          <w:iCs w:val="0"/>
          <w:lang w:val="fr-FR"/>
        </w:rPr>
      </w:pPr>
      <w:proofErr w:type="spellStart"/>
      <w:proofErr w:type="gramStart"/>
      <w:r w:rsidRPr="0065120D">
        <w:rPr>
          <w:rFonts w:asciiTheme="majorHAnsi" w:hAnsiTheme="majorHAnsi" w:cstheme="majorHAnsi"/>
          <w:b/>
          <w:bCs/>
          <w:iCs w:val="0"/>
          <w:lang w:val="fr-FR"/>
        </w:rPr>
        <w:t>dolencia</w:t>
      </w:r>
      <w:proofErr w:type="spellEnd"/>
      <w:proofErr w:type="gramEnd"/>
      <w:r w:rsidRPr="0065120D">
        <w:rPr>
          <w:rFonts w:asciiTheme="majorHAnsi" w:hAnsiTheme="majorHAnsi" w:cstheme="majorHAnsi"/>
          <w:b/>
          <w:bCs/>
          <w:iCs w:val="0"/>
          <w:lang w:val="fr-FR"/>
        </w:rPr>
        <w:t xml:space="preserve"> causal:</w:t>
      </w:r>
      <w:r w:rsidRPr="0015707C">
        <w:rPr>
          <w:rFonts w:asciiTheme="majorHAnsi" w:hAnsiTheme="majorHAnsi" w:cstheme="majorHAnsi"/>
          <w:b/>
          <w:bCs/>
          <w:iCs w:val="0"/>
          <w:lang w:val="fr-FR"/>
        </w:rPr>
        <w:t xml:space="preserve"> </w:t>
      </w:r>
      <w:proofErr w:type="spellStart"/>
      <w:r w:rsidRPr="0015707C">
        <w:rPr>
          <w:rFonts w:asciiTheme="majorHAnsi" w:hAnsiTheme="majorHAnsi" w:cstheme="majorHAnsi"/>
          <w:iCs w:val="0"/>
          <w:lang w:val="fr-FR"/>
        </w:rPr>
        <w:t>una</w:t>
      </w:r>
      <w:proofErr w:type="spellEnd"/>
      <w:r w:rsidRPr="0015707C">
        <w:rPr>
          <w:rFonts w:asciiTheme="majorHAnsi" w:hAnsiTheme="majorHAnsi" w:cstheme="majorHAnsi"/>
          <w:iCs w:val="0"/>
          <w:lang w:val="fr-FR"/>
        </w:rPr>
        <w:t xml:space="preserve"> </w:t>
      </w:r>
      <w:proofErr w:type="spellStart"/>
      <w:r>
        <w:rPr>
          <w:rFonts w:asciiTheme="majorHAnsi" w:hAnsiTheme="majorHAnsi" w:cstheme="majorHAnsi"/>
          <w:iCs w:val="0"/>
          <w:lang w:val="fr-FR"/>
        </w:rPr>
        <w:t>dolencia</w:t>
      </w:r>
      <w:proofErr w:type="spellEnd"/>
      <w:r w:rsidRPr="0015707C">
        <w:rPr>
          <w:rFonts w:asciiTheme="majorHAnsi" w:hAnsiTheme="majorHAnsi" w:cstheme="majorHAnsi"/>
          <w:iCs w:val="0"/>
          <w:lang w:val="fr-FR"/>
        </w:rPr>
        <w:t xml:space="preserve"> causal es un </w:t>
      </w:r>
      <w:proofErr w:type="spellStart"/>
      <w:r w:rsidRPr="0015707C">
        <w:rPr>
          <w:rFonts w:asciiTheme="majorHAnsi" w:hAnsiTheme="majorHAnsi" w:cstheme="majorHAnsi"/>
          <w:iCs w:val="0"/>
          <w:lang w:val="fr-FR"/>
        </w:rPr>
        <w:t>elemento</w:t>
      </w:r>
      <w:proofErr w:type="spellEnd"/>
      <w:r w:rsidRPr="0015707C">
        <w:rPr>
          <w:rFonts w:asciiTheme="majorHAnsi" w:hAnsiTheme="majorHAnsi" w:cstheme="majorHAnsi"/>
          <w:iCs w:val="0"/>
          <w:lang w:val="fr-FR"/>
        </w:rPr>
        <w:t xml:space="preserve"> de </w:t>
      </w:r>
      <w:proofErr w:type="spellStart"/>
      <w:r>
        <w:rPr>
          <w:rFonts w:asciiTheme="majorHAnsi" w:hAnsiTheme="majorHAnsi" w:cstheme="majorHAnsi"/>
          <w:iCs w:val="0"/>
          <w:lang w:val="fr-FR"/>
        </w:rPr>
        <w:t>dolencai</w:t>
      </w:r>
      <w:proofErr w:type="spell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causado</w:t>
      </w:r>
      <w:proofErr w:type="spell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por</w:t>
      </w:r>
      <w:proofErr w:type="spellEnd"/>
      <w:r w:rsidRPr="0015707C">
        <w:rPr>
          <w:rFonts w:asciiTheme="majorHAnsi" w:hAnsiTheme="majorHAnsi" w:cstheme="majorHAnsi"/>
          <w:iCs w:val="0"/>
          <w:lang w:val="fr-FR"/>
        </w:rPr>
        <w:t xml:space="preserve"> la </w:t>
      </w:r>
      <w:proofErr w:type="spellStart"/>
      <w:r w:rsidRPr="0015707C">
        <w:rPr>
          <w:rFonts w:asciiTheme="majorHAnsi" w:hAnsiTheme="majorHAnsi" w:cstheme="majorHAnsi"/>
          <w:iCs w:val="0"/>
          <w:lang w:val="fr-FR"/>
        </w:rPr>
        <w:t>presencia</w:t>
      </w:r>
      <w:proofErr w:type="spell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ausencia</w:t>
      </w:r>
      <w:proofErr w:type="spell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deficiencia</w:t>
      </w:r>
      <w:proofErr w:type="spellEnd"/>
      <w:r w:rsidRPr="0015707C">
        <w:rPr>
          <w:rFonts w:asciiTheme="majorHAnsi" w:hAnsiTheme="majorHAnsi" w:cstheme="majorHAnsi"/>
          <w:iCs w:val="0"/>
          <w:lang w:val="fr-FR"/>
        </w:rPr>
        <w:t xml:space="preserve"> o </w:t>
      </w:r>
      <w:proofErr w:type="spellStart"/>
      <w:r w:rsidRPr="0015707C">
        <w:rPr>
          <w:rFonts w:asciiTheme="majorHAnsi" w:hAnsiTheme="majorHAnsi" w:cstheme="majorHAnsi"/>
          <w:iCs w:val="0"/>
          <w:lang w:val="fr-FR"/>
        </w:rPr>
        <w:t>exceso</w:t>
      </w:r>
      <w:proofErr w:type="spellEnd"/>
      <w:r w:rsidRPr="0015707C">
        <w:rPr>
          <w:rFonts w:asciiTheme="majorHAnsi" w:hAnsiTheme="majorHAnsi" w:cstheme="majorHAnsi"/>
          <w:iCs w:val="0"/>
          <w:lang w:val="fr-FR"/>
        </w:rPr>
        <w:t xml:space="preserve"> de un </w:t>
      </w:r>
      <w:proofErr w:type="spellStart"/>
      <w:r w:rsidRPr="0015707C">
        <w:rPr>
          <w:rFonts w:asciiTheme="majorHAnsi" w:hAnsiTheme="majorHAnsi" w:cstheme="majorHAnsi"/>
          <w:iCs w:val="0"/>
          <w:lang w:val="fr-FR"/>
        </w:rPr>
        <w:t>proceso</w:t>
      </w:r>
      <w:proofErr w:type="spellEnd"/>
      <w:r w:rsidRPr="0015707C">
        <w:rPr>
          <w:rFonts w:asciiTheme="majorHAnsi" w:hAnsiTheme="majorHAnsi" w:cstheme="majorHAnsi"/>
          <w:iCs w:val="0"/>
          <w:lang w:val="fr-FR"/>
        </w:rPr>
        <w:t xml:space="preserve"> de </w:t>
      </w:r>
      <w:proofErr w:type="spellStart"/>
      <w:r w:rsidRPr="0015707C">
        <w:rPr>
          <w:rFonts w:asciiTheme="majorHAnsi" w:hAnsiTheme="majorHAnsi" w:cstheme="majorHAnsi"/>
          <w:iCs w:val="0"/>
          <w:lang w:val="fr-FR"/>
        </w:rPr>
        <w:t>dieta</w:t>
      </w:r>
      <w:proofErr w:type="spell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cuerpo</w:t>
      </w:r>
      <w:proofErr w:type="spellEnd"/>
      <w:r w:rsidRPr="0015707C">
        <w:rPr>
          <w:rFonts w:asciiTheme="majorHAnsi" w:hAnsiTheme="majorHAnsi" w:cstheme="majorHAnsi"/>
          <w:iCs w:val="0"/>
          <w:lang w:val="fr-FR"/>
        </w:rPr>
        <w:t xml:space="preserve">, mente, </w:t>
      </w:r>
      <w:proofErr w:type="spellStart"/>
      <w:r w:rsidRPr="00F44C9A">
        <w:rPr>
          <w:rFonts w:asciiTheme="majorHAnsi" w:hAnsiTheme="majorHAnsi" w:cstheme="majorHAnsi"/>
          <w:iCs w:val="0"/>
          <w:lang w:val="fr-FR"/>
        </w:rPr>
        <w:t>espíritu</w:t>
      </w:r>
      <w:proofErr w:type="spellEnd"/>
      <w:r w:rsidRPr="00F44C9A">
        <w:rPr>
          <w:rFonts w:asciiTheme="majorHAnsi" w:hAnsiTheme="majorHAnsi" w:cstheme="majorHAnsi"/>
          <w:iCs w:val="0"/>
          <w:lang w:val="fr-FR"/>
        </w:rPr>
        <w:t xml:space="preserve"> o </w:t>
      </w:r>
      <w:proofErr w:type="spellStart"/>
      <w:r w:rsidRPr="00F44C9A">
        <w:rPr>
          <w:rFonts w:asciiTheme="majorHAnsi" w:hAnsiTheme="majorHAnsi" w:cstheme="majorHAnsi"/>
          <w:iCs w:val="0"/>
          <w:lang w:val="fr-FR"/>
        </w:rPr>
        <w:t>entorno</w:t>
      </w:r>
      <w:proofErr w:type="spell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probado</w:t>
      </w:r>
      <w:proofErr w:type="spell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por</w:t>
      </w:r>
      <w:proofErr w:type="spellEnd"/>
      <w:r w:rsidRPr="0015707C">
        <w:rPr>
          <w:rFonts w:asciiTheme="majorHAnsi" w:hAnsiTheme="majorHAnsi" w:cstheme="majorHAnsi"/>
          <w:iCs w:val="0"/>
          <w:lang w:val="fr-FR"/>
        </w:rPr>
        <w:t xml:space="preserve"> un </w:t>
      </w:r>
      <w:proofErr w:type="spellStart"/>
      <w:r w:rsidRPr="0015707C">
        <w:rPr>
          <w:rFonts w:asciiTheme="majorHAnsi" w:hAnsiTheme="majorHAnsi" w:cstheme="majorHAnsi"/>
          <w:iCs w:val="0"/>
          <w:lang w:val="fr-FR"/>
        </w:rPr>
        <w:t>proceso</w:t>
      </w:r>
      <w:proofErr w:type="spellEnd"/>
      <w:r w:rsidRPr="0015707C">
        <w:rPr>
          <w:rFonts w:asciiTheme="majorHAnsi" w:hAnsiTheme="majorHAnsi" w:cstheme="majorHAnsi"/>
          <w:iCs w:val="0"/>
          <w:lang w:val="fr-FR"/>
        </w:rPr>
        <w:t xml:space="preserve"> de </w:t>
      </w:r>
      <w:proofErr w:type="spellStart"/>
      <w:r w:rsidRPr="0015707C">
        <w:rPr>
          <w:rFonts w:asciiTheme="majorHAnsi" w:hAnsiTheme="majorHAnsi" w:cstheme="majorHAnsi"/>
          <w:iCs w:val="0"/>
          <w:lang w:val="fr-FR"/>
        </w:rPr>
        <w:t>cambio</w:t>
      </w:r>
      <w:proofErr w:type="spellEnd"/>
      <w:r w:rsidRPr="0015707C">
        <w:rPr>
          <w:rFonts w:asciiTheme="majorHAnsi" w:hAnsiTheme="majorHAnsi" w:cstheme="majorHAnsi"/>
          <w:iCs w:val="0"/>
          <w:lang w:val="fr-FR"/>
        </w:rPr>
        <w:t xml:space="preserve"> en </w:t>
      </w:r>
      <w:proofErr w:type="spellStart"/>
      <w:r w:rsidRPr="0015707C">
        <w:rPr>
          <w:rFonts w:asciiTheme="majorHAnsi" w:hAnsiTheme="majorHAnsi" w:cstheme="majorHAnsi"/>
          <w:iCs w:val="0"/>
          <w:lang w:val="fr-FR"/>
        </w:rPr>
        <w:t>curso</w:t>
      </w:r>
      <w:proofErr w:type="spellEnd"/>
      <w:r w:rsidRPr="0015707C">
        <w:rPr>
          <w:rFonts w:asciiTheme="majorHAnsi" w:hAnsiTheme="majorHAnsi" w:cstheme="majorHAnsi"/>
          <w:iCs w:val="0"/>
          <w:lang w:val="fr-FR"/>
        </w:rPr>
        <w:t xml:space="preserve"> que </w:t>
      </w:r>
      <w:proofErr w:type="spellStart"/>
      <w:r w:rsidRPr="0015707C">
        <w:rPr>
          <w:rFonts w:asciiTheme="majorHAnsi" w:hAnsiTheme="majorHAnsi" w:cstheme="majorHAnsi"/>
          <w:iCs w:val="0"/>
          <w:lang w:val="fr-FR"/>
        </w:rPr>
        <w:t>produce</w:t>
      </w:r>
      <w:proofErr w:type="spellEnd"/>
      <w:r w:rsidRPr="0015707C">
        <w:rPr>
          <w:rFonts w:asciiTheme="majorHAnsi" w:hAnsiTheme="majorHAnsi" w:cstheme="majorHAnsi"/>
          <w:iCs w:val="0"/>
          <w:lang w:val="fr-FR"/>
        </w:rPr>
        <w:t xml:space="preserve"> un </w:t>
      </w:r>
      <w:proofErr w:type="spellStart"/>
      <w:r w:rsidRPr="0015707C">
        <w:rPr>
          <w:rFonts w:asciiTheme="majorHAnsi" w:hAnsiTheme="majorHAnsi" w:cstheme="majorHAnsi"/>
          <w:iCs w:val="0"/>
          <w:lang w:val="fr-FR"/>
        </w:rPr>
        <w:t>estado</w:t>
      </w:r>
      <w:proofErr w:type="spell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curado</w:t>
      </w:r>
      <w:proofErr w:type="spellEnd"/>
      <w:r w:rsidRPr="0015707C">
        <w:rPr>
          <w:rFonts w:asciiTheme="majorHAnsi" w:hAnsiTheme="majorHAnsi" w:cstheme="majorHAnsi"/>
          <w:iCs w:val="0"/>
          <w:lang w:val="fr-FR"/>
        </w:rPr>
        <w:t xml:space="preserve"> en </w:t>
      </w:r>
      <w:proofErr w:type="spellStart"/>
      <w:r w:rsidRPr="0015707C">
        <w:rPr>
          <w:rFonts w:asciiTheme="majorHAnsi" w:hAnsiTheme="majorHAnsi" w:cstheme="majorHAnsi"/>
          <w:iCs w:val="0"/>
          <w:lang w:val="fr-FR"/>
        </w:rPr>
        <w:t>curso</w:t>
      </w:r>
      <w:proofErr w:type="spellEnd"/>
      <w:r w:rsidRPr="0015707C">
        <w:rPr>
          <w:rFonts w:asciiTheme="majorHAnsi" w:hAnsiTheme="majorHAnsi" w:cstheme="majorHAnsi"/>
          <w:iCs w:val="0"/>
          <w:lang w:val="fr-FR"/>
        </w:rPr>
        <w:t>.</w:t>
      </w:r>
    </w:p>
    <w:p w14:paraId="6FE58FE1" w14:textId="77777777" w:rsidR="0076350B" w:rsidRPr="00425F8A" w:rsidRDefault="0076350B" w:rsidP="0076350B">
      <w:pPr>
        <w:pStyle w:val="CSP-FrontMatterBodyText"/>
        <w:ind w:left="720"/>
        <w:jc w:val="both"/>
        <w:rPr>
          <w:rFonts w:asciiTheme="majorHAnsi" w:hAnsiTheme="majorHAnsi" w:cstheme="majorHAnsi"/>
          <w:iCs w:val="0"/>
          <w:lang w:val="fr-FR"/>
        </w:rPr>
      </w:pPr>
    </w:p>
    <w:p w14:paraId="54CDAC70" w14:textId="77777777" w:rsidR="0076350B" w:rsidRDefault="0076350B" w:rsidP="0076350B">
      <w:pPr>
        <w:pStyle w:val="CSP-FrontMatterBodyText"/>
        <w:ind w:left="720"/>
        <w:jc w:val="both"/>
        <w:rPr>
          <w:rFonts w:asciiTheme="majorHAnsi" w:hAnsiTheme="majorHAnsi" w:cstheme="majorHAnsi"/>
          <w:iCs w:val="0"/>
          <w:lang w:val="fr-FR"/>
        </w:rPr>
      </w:pPr>
      <w:proofErr w:type="spellStart"/>
      <w:proofErr w:type="gramStart"/>
      <w:r w:rsidRPr="007E6ADE">
        <w:rPr>
          <w:rFonts w:asciiTheme="majorHAnsi" w:hAnsiTheme="majorHAnsi" w:cstheme="majorHAnsi"/>
          <w:b/>
          <w:bCs/>
          <w:iCs w:val="0"/>
          <w:lang w:val="fr-FR"/>
        </w:rPr>
        <w:t>dolencia</w:t>
      </w:r>
      <w:proofErr w:type="spellEnd"/>
      <w:proofErr w:type="gramEnd"/>
      <w:r w:rsidRPr="007E6ADE">
        <w:rPr>
          <w:rFonts w:asciiTheme="majorHAnsi" w:hAnsiTheme="majorHAnsi" w:cstheme="majorHAnsi"/>
          <w:b/>
          <w:bCs/>
          <w:iCs w:val="0"/>
          <w:lang w:val="fr-FR"/>
        </w:rPr>
        <w:t xml:space="preserve"> </w:t>
      </w:r>
      <w:proofErr w:type="spellStart"/>
      <w:r w:rsidRPr="007E6ADE">
        <w:rPr>
          <w:rFonts w:asciiTheme="majorHAnsi" w:hAnsiTheme="majorHAnsi" w:cstheme="majorHAnsi"/>
          <w:b/>
          <w:bCs/>
          <w:iCs w:val="0"/>
          <w:lang w:val="fr-FR"/>
        </w:rPr>
        <w:t>crónica</w:t>
      </w:r>
      <w:proofErr w:type="spellEnd"/>
      <w:r w:rsidRPr="007E6ADE">
        <w:rPr>
          <w:rFonts w:asciiTheme="majorHAnsi" w:hAnsiTheme="majorHAnsi" w:cstheme="majorHAnsi"/>
          <w:b/>
          <w:bCs/>
          <w:iCs w:val="0"/>
          <w:lang w:val="fr-FR"/>
        </w:rPr>
        <w:t xml:space="preserve">: </w:t>
      </w:r>
      <w:proofErr w:type="spellStart"/>
      <w:r w:rsidRPr="007E6ADE">
        <w:rPr>
          <w:rFonts w:asciiTheme="majorHAnsi" w:hAnsiTheme="majorHAnsi" w:cstheme="majorHAnsi"/>
          <w:iCs w:val="0"/>
          <w:lang w:val="fr-FR"/>
        </w:rPr>
        <w:t>una</w:t>
      </w:r>
      <w:proofErr w:type="spellEnd"/>
      <w:r w:rsidRPr="007E6ADE">
        <w:rPr>
          <w:rFonts w:asciiTheme="majorHAnsi" w:hAnsiTheme="majorHAnsi" w:cstheme="majorHAnsi"/>
          <w:iCs w:val="0"/>
          <w:lang w:val="fr-FR"/>
        </w:rPr>
        <w:t xml:space="preserve"> </w:t>
      </w:r>
      <w:proofErr w:type="spellStart"/>
      <w:r w:rsidRPr="007E6ADE">
        <w:rPr>
          <w:rFonts w:asciiTheme="majorHAnsi" w:hAnsiTheme="majorHAnsi" w:cstheme="majorHAnsi"/>
          <w:iCs w:val="0"/>
          <w:lang w:val="fr-FR"/>
        </w:rPr>
        <w:t>dolencia</w:t>
      </w:r>
      <w:proofErr w:type="spellEnd"/>
      <w:r w:rsidRPr="007E6ADE">
        <w:rPr>
          <w:rFonts w:asciiTheme="majorHAnsi" w:hAnsiTheme="majorHAnsi" w:cstheme="majorHAnsi"/>
          <w:iCs w:val="0"/>
          <w:lang w:val="fr-FR"/>
        </w:rPr>
        <w:t xml:space="preserve"> </w:t>
      </w:r>
      <w:proofErr w:type="spellStart"/>
      <w:r w:rsidRPr="007E6ADE">
        <w:rPr>
          <w:rFonts w:asciiTheme="majorHAnsi" w:hAnsiTheme="majorHAnsi" w:cstheme="majorHAnsi"/>
          <w:iCs w:val="0"/>
          <w:lang w:val="fr-FR"/>
        </w:rPr>
        <w:t>crónica</w:t>
      </w:r>
      <w:proofErr w:type="spellEnd"/>
      <w:r w:rsidRPr="007E6ADE">
        <w:rPr>
          <w:rFonts w:asciiTheme="majorHAnsi" w:hAnsiTheme="majorHAnsi" w:cstheme="majorHAnsi"/>
          <w:iCs w:val="0"/>
          <w:lang w:val="fr-FR"/>
        </w:rPr>
        <w:t xml:space="preserve"> </w:t>
      </w:r>
      <w:proofErr w:type="spellStart"/>
      <w:r w:rsidRPr="007E6ADE">
        <w:rPr>
          <w:rFonts w:asciiTheme="majorHAnsi" w:hAnsiTheme="majorHAnsi" w:cstheme="majorHAnsi"/>
          <w:iCs w:val="0"/>
          <w:lang w:val="fr-FR"/>
        </w:rPr>
        <w:t>tiene</w:t>
      </w:r>
      <w:proofErr w:type="spellEnd"/>
      <w:r w:rsidRPr="007E6ADE">
        <w:rPr>
          <w:rFonts w:asciiTheme="majorHAnsi" w:hAnsiTheme="majorHAnsi" w:cstheme="majorHAnsi"/>
          <w:iCs w:val="0"/>
          <w:lang w:val="fr-FR"/>
        </w:rPr>
        <w:t xml:space="preserve"> </w:t>
      </w:r>
      <w:proofErr w:type="spellStart"/>
      <w:r w:rsidRPr="007E6ADE">
        <w:rPr>
          <w:rFonts w:asciiTheme="majorHAnsi" w:hAnsiTheme="majorHAnsi" w:cstheme="majorHAnsi"/>
          <w:iCs w:val="0"/>
          <w:lang w:val="fr-FR"/>
        </w:rPr>
        <w:t>una</w:t>
      </w:r>
      <w:proofErr w:type="spellEnd"/>
      <w:r w:rsidRPr="007E6ADE">
        <w:rPr>
          <w:rFonts w:asciiTheme="majorHAnsi" w:hAnsiTheme="majorHAnsi" w:cstheme="majorHAnsi"/>
          <w:iCs w:val="0"/>
          <w:lang w:val="fr-FR"/>
        </w:rPr>
        <w:t xml:space="preserve"> causa </w:t>
      </w:r>
      <w:proofErr w:type="spellStart"/>
      <w:r w:rsidRPr="007E6ADE">
        <w:rPr>
          <w:rFonts w:asciiTheme="majorHAnsi" w:hAnsiTheme="majorHAnsi" w:cstheme="majorHAnsi"/>
          <w:iCs w:val="0"/>
          <w:lang w:val="fr-FR"/>
        </w:rPr>
        <w:t>crónica</w:t>
      </w:r>
      <w:proofErr w:type="spellEnd"/>
      <w:r w:rsidRPr="007E6ADE">
        <w:rPr>
          <w:rFonts w:asciiTheme="majorHAnsi" w:hAnsiTheme="majorHAnsi" w:cstheme="majorHAnsi"/>
          <w:iCs w:val="0"/>
          <w:lang w:val="fr-FR"/>
        </w:rPr>
        <w:t xml:space="preserve">. </w:t>
      </w:r>
      <w:r w:rsidRPr="0015707C">
        <w:rPr>
          <w:rFonts w:asciiTheme="majorHAnsi" w:hAnsiTheme="majorHAnsi" w:cstheme="majorHAnsi"/>
          <w:iCs w:val="0"/>
          <w:lang w:val="fr-FR"/>
        </w:rPr>
        <w:t xml:space="preserve">Se cura </w:t>
      </w:r>
      <w:proofErr w:type="spellStart"/>
      <w:r w:rsidRPr="0015707C">
        <w:rPr>
          <w:rFonts w:asciiTheme="majorHAnsi" w:hAnsiTheme="majorHAnsi" w:cstheme="majorHAnsi"/>
          <w:iCs w:val="0"/>
          <w:lang w:val="fr-FR"/>
        </w:rPr>
        <w:t>cuando</w:t>
      </w:r>
      <w:proofErr w:type="spellEnd"/>
      <w:r w:rsidRPr="0015707C">
        <w:rPr>
          <w:rFonts w:asciiTheme="majorHAnsi" w:hAnsiTheme="majorHAnsi" w:cstheme="majorHAnsi"/>
          <w:iCs w:val="0"/>
          <w:lang w:val="fr-FR"/>
        </w:rPr>
        <w:t xml:space="preserve"> la </w:t>
      </w:r>
      <w:proofErr w:type="spellStart"/>
      <w:r w:rsidRPr="0015707C">
        <w:rPr>
          <w:rFonts w:asciiTheme="majorHAnsi" w:hAnsiTheme="majorHAnsi" w:cstheme="majorHAnsi"/>
          <w:iCs w:val="0"/>
          <w:lang w:val="fr-FR"/>
        </w:rPr>
        <w:t>naturaleza</w:t>
      </w:r>
      <w:proofErr w:type="spell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crónica</w:t>
      </w:r>
      <w:proofErr w:type="spellEnd"/>
      <w:r w:rsidRPr="0015707C">
        <w:rPr>
          <w:rFonts w:asciiTheme="majorHAnsi" w:hAnsiTheme="majorHAnsi" w:cstheme="majorHAnsi"/>
          <w:iCs w:val="0"/>
          <w:lang w:val="fr-FR"/>
        </w:rPr>
        <w:t xml:space="preserve"> de su causa se ha </w:t>
      </w:r>
      <w:proofErr w:type="spellStart"/>
      <w:r w:rsidRPr="0015707C">
        <w:rPr>
          <w:rFonts w:asciiTheme="majorHAnsi" w:hAnsiTheme="majorHAnsi" w:cstheme="majorHAnsi"/>
          <w:iCs w:val="0"/>
          <w:lang w:val="fr-FR"/>
        </w:rPr>
        <w:t>abordado</w:t>
      </w:r>
      <w:proofErr w:type="spellEnd"/>
      <w:r w:rsidRPr="0015707C">
        <w:rPr>
          <w:rFonts w:asciiTheme="majorHAnsi" w:hAnsiTheme="majorHAnsi" w:cstheme="majorHAnsi"/>
          <w:iCs w:val="0"/>
          <w:lang w:val="fr-FR"/>
        </w:rPr>
        <w:t xml:space="preserve"> con </w:t>
      </w:r>
      <w:proofErr w:type="spellStart"/>
      <w:r w:rsidRPr="0015707C">
        <w:rPr>
          <w:rFonts w:asciiTheme="majorHAnsi" w:hAnsiTheme="majorHAnsi" w:cstheme="majorHAnsi"/>
          <w:iCs w:val="0"/>
          <w:lang w:val="fr-FR"/>
        </w:rPr>
        <w:t>éxito</w:t>
      </w:r>
      <w:proofErr w:type="spellEnd"/>
      <w:r w:rsidRPr="0015707C">
        <w:rPr>
          <w:rFonts w:asciiTheme="majorHAnsi" w:hAnsiTheme="majorHAnsi" w:cstheme="majorHAnsi"/>
          <w:iCs w:val="0"/>
          <w:lang w:val="fr-FR"/>
        </w:rPr>
        <w:t>.</w:t>
      </w:r>
    </w:p>
    <w:p w14:paraId="1286B7C7" w14:textId="77777777" w:rsidR="0076350B" w:rsidRPr="00425F8A" w:rsidRDefault="0076350B" w:rsidP="003A3EB6">
      <w:pPr>
        <w:pStyle w:val="CSP-FrontMatterBodyText"/>
        <w:jc w:val="both"/>
        <w:rPr>
          <w:lang w:val="fr-FR"/>
        </w:rPr>
      </w:pPr>
    </w:p>
    <w:p w14:paraId="55451765" w14:textId="77777777" w:rsidR="0076350B" w:rsidRPr="003A3EB6" w:rsidRDefault="0076350B" w:rsidP="0076350B">
      <w:pPr>
        <w:pStyle w:val="CSP-FrontMatterBodyText"/>
        <w:ind w:left="720"/>
        <w:jc w:val="both"/>
        <w:rPr>
          <w:rFonts w:asciiTheme="majorHAnsi" w:hAnsiTheme="majorHAnsi" w:cstheme="majorHAnsi"/>
          <w:iCs w:val="0"/>
          <w:lang w:val="fr-FR"/>
        </w:rPr>
      </w:pPr>
      <w:proofErr w:type="spellStart"/>
      <w:proofErr w:type="gramStart"/>
      <w:r w:rsidRPr="008F2E97">
        <w:rPr>
          <w:rFonts w:asciiTheme="majorHAnsi" w:hAnsiTheme="majorHAnsi" w:cstheme="majorHAnsi"/>
          <w:b/>
          <w:bCs/>
          <w:iCs w:val="0"/>
          <w:lang w:val="fr-FR"/>
        </w:rPr>
        <w:t>do</w:t>
      </w:r>
      <w:r>
        <w:rPr>
          <w:rFonts w:asciiTheme="majorHAnsi" w:hAnsiTheme="majorHAnsi" w:cstheme="majorHAnsi"/>
          <w:b/>
          <w:bCs/>
          <w:iCs w:val="0"/>
          <w:lang w:val="fr-FR"/>
        </w:rPr>
        <w:t>lencia</w:t>
      </w:r>
      <w:proofErr w:type="spellEnd"/>
      <w:proofErr w:type="gramEnd"/>
      <w:r w:rsidRPr="0015707C">
        <w:rPr>
          <w:rFonts w:asciiTheme="majorHAnsi" w:hAnsiTheme="majorHAnsi" w:cstheme="majorHAnsi"/>
          <w:b/>
          <w:bCs/>
          <w:iCs w:val="0"/>
          <w:lang w:val="fr-FR"/>
        </w:rPr>
        <w:t xml:space="preserve"> </w:t>
      </w:r>
      <w:proofErr w:type="spellStart"/>
      <w:r w:rsidRPr="0015707C">
        <w:rPr>
          <w:rFonts w:asciiTheme="majorHAnsi" w:hAnsiTheme="majorHAnsi" w:cstheme="majorHAnsi"/>
          <w:b/>
          <w:bCs/>
          <w:iCs w:val="0"/>
          <w:lang w:val="fr-FR"/>
        </w:rPr>
        <w:t>compuesta</w:t>
      </w:r>
      <w:proofErr w:type="spellEnd"/>
      <w:r w:rsidRPr="0015707C">
        <w:rPr>
          <w:rFonts w:asciiTheme="majorHAnsi" w:hAnsiTheme="majorHAnsi" w:cstheme="majorHAnsi"/>
          <w:b/>
          <w:bCs/>
          <w:iCs w:val="0"/>
          <w:lang w:val="fr-FR"/>
        </w:rPr>
        <w:t xml:space="preserve">: </w:t>
      </w:r>
      <w:proofErr w:type="spellStart"/>
      <w:r w:rsidRPr="0015707C">
        <w:rPr>
          <w:rFonts w:asciiTheme="majorHAnsi" w:hAnsiTheme="majorHAnsi" w:cstheme="majorHAnsi"/>
          <w:iCs w:val="0"/>
          <w:lang w:val="fr-FR"/>
        </w:rPr>
        <w:t>una</w:t>
      </w:r>
      <w:proofErr w:type="spellEnd"/>
      <w:r w:rsidRPr="0015707C">
        <w:rPr>
          <w:rFonts w:asciiTheme="majorHAnsi" w:hAnsiTheme="majorHAnsi" w:cstheme="majorHAnsi"/>
          <w:iCs w:val="0"/>
          <w:lang w:val="fr-FR"/>
        </w:rPr>
        <w:t xml:space="preserve"> </w:t>
      </w:r>
      <w:proofErr w:type="spellStart"/>
      <w:r>
        <w:rPr>
          <w:rFonts w:asciiTheme="majorHAnsi" w:hAnsiTheme="majorHAnsi" w:cstheme="majorHAnsi"/>
          <w:iCs w:val="0"/>
          <w:lang w:val="fr-FR"/>
        </w:rPr>
        <w:t>dolencia</w:t>
      </w:r>
      <w:proofErr w:type="spellEnd"/>
      <w:r w:rsidRPr="0015707C">
        <w:rPr>
          <w:rFonts w:asciiTheme="majorHAnsi" w:hAnsiTheme="majorHAnsi" w:cstheme="majorHAnsi"/>
          <w:iCs w:val="0"/>
          <w:lang w:val="fr-FR"/>
        </w:rPr>
        <w:t xml:space="preserve"> con dos o </w:t>
      </w:r>
      <w:proofErr w:type="spellStart"/>
      <w:r w:rsidRPr="0015707C">
        <w:rPr>
          <w:rFonts w:asciiTheme="majorHAnsi" w:hAnsiTheme="majorHAnsi" w:cstheme="majorHAnsi"/>
          <w:iCs w:val="0"/>
          <w:lang w:val="fr-FR"/>
        </w:rPr>
        <w:t>más</w:t>
      </w:r>
      <w:proofErr w:type="spellEnd"/>
      <w:r w:rsidRPr="0015707C">
        <w:rPr>
          <w:rFonts w:asciiTheme="majorHAnsi" w:hAnsiTheme="majorHAnsi" w:cstheme="majorHAnsi"/>
          <w:iCs w:val="0"/>
          <w:lang w:val="fr-FR"/>
        </w:rPr>
        <w:t xml:space="preserve"> causas </w:t>
      </w:r>
      <w:proofErr w:type="spellStart"/>
      <w:r w:rsidRPr="0015707C">
        <w:rPr>
          <w:rFonts w:asciiTheme="majorHAnsi" w:hAnsiTheme="majorHAnsi" w:cstheme="majorHAnsi"/>
          <w:iCs w:val="0"/>
          <w:lang w:val="fr-FR"/>
        </w:rPr>
        <w:t>presentes</w:t>
      </w:r>
      <w:proofErr w:type="spell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cada</w:t>
      </w:r>
      <w:proofErr w:type="spell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una</w:t>
      </w:r>
      <w:proofErr w:type="spellEnd"/>
      <w:r w:rsidRPr="0015707C">
        <w:rPr>
          <w:rFonts w:asciiTheme="majorHAnsi" w:hAnsiTheme="majorHAnsi" w:cstheme="majorHAnsi"/>
          <w:iCs w:val="0"/>
          <w:lang w:val="fr-FR"/>
        </w:rPr>
        <w:t xml:space="preserve"> de las </w:t>
      </w:r>
      <w:proofErr w:type="spellStart"/>
      <w:r w:rsidRPr="0015707C">
        <w:rPr>
          <w:rFonts w:asciiTheme="majorHAnsi" w:hAnsiTheme="majorHAnsi" w:cstheme="majorHAnsi"/>
          <w:iCs w:val="0"/>
          <w:lang w:val="fr-FR"/>
        </w:rPr>
        <w:t>cuales</w:t>
      </w:r>
      <w:proofErr w:type="spell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debe</w:t>
      </w:r>
      <w:proofErr w:type="spell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abordarse</w:t>
      </w:r>
      <w:proofErr w:type="spellEnd"/>
      <w:r w:rsidRPr="0015707C">
        <w:rPr>
          <w:rFonts w:asciiTheme="majorHAnsi" w:hAnsiTheme="majorHAnsi" w:cstheme="majorHAnsi"/>
          <w:iCs w:val="0"/>
          <w:lang w:val="fr-FR"/>
        </w:rPr>
        <w:t xml:space="preserve"> para </w:t>
      </w:r>
      <w:proofErr w:type="spellStart"/>
      <w:r w:rsidRPr="0015707C">
        <w:rPr>
          <w:rFonts w:asciiTheme="majorHAnsi" w:hAnsiTheme="majorHAnsi" w:cstheme="majorHAnsi"/>
          <w:iCs w:val="0"/>
          <w:lang w:val="fr-FR"/>
        </w:rPr>
        <w:t>producir</w:t>
      </w:r>
      <w:proofErr w:type="spellEnd"/>
      <w:r w:rsidRPr="0015707C">
        <w:rPr>
          <w:rFonts w:asciiTheme="majorHAnsi" w:hAnsiTheme="majorHAnsi" w:cstheme="majorHAnsi"/>
          <w:iCs w:val="0"/>
          <w:lang w:val="fr-FR"/>
        </w:rPr>
        <w:t xml:space="preserve"> un </w:t>
      </w:r>
      <w:proofErr w:type="spellStart"/>
      <w:r w:rsidRPr="0015707C">
        <w:rPr>
          <w:rFonts w:asciiTheme="majorHAnsi" w:hAnsiTheme="majorHAnsi" w:cstheme="majorHAnsi"/>
          <w:iCs w:val="0"/>
          <w:lang w:val="fr-FR"/>
        </w:rPr>
        <w:t>estado</w:t>
      </w:r>
      <w:proofErr w:type="spell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curativo</w:t>
      </w:r>
      <w:proofErr w:type="spellEnd"/>
      <w:r w:rsidRPr="0015707C">
        <w:rPr>
          <w:rFonts w:asciiTheme="majorHAnsi" w:hAnsiTheme="majorHAnsi" w:cstheme="majorHAnsi"/>
          <w:iCs w:val="0"/>
          <w:lang w:val="fr-FR"/>
        </w:rPr>
        <w:t xml:space="preserve">. </w:t>
      </w:r>
      <w:proofErr w:type="gramStart"/>
      <w:r w:rsidRPr="003A3EB6">
        <w:rPr>
          <w:rFonts w:asciiTheme="majorHAnsi" w:hAnsiTheme="majorHAnsi" w:cstheme="majorHAnsi"/>
          <w:iCs w:val="0"/>
          <w:lang w:val="fr-FR"/>
        </w:rPr>
        <w:t>Ver:</w:t>
      </w:r>
      <w:proofErr w:type="gramEnd"/>
      <w:r w:rsidRPr="003A3EB6">
        <w:rPr>
          <w:rFonts w:asciiTheme="majorHAnsi" w:hAnsiTheme="majorHAnsi" w:cstheme="majorHAnsi"/>
          <w:iCs w:val="0"/>
          <w:lang w:val="fr-FR"/>
        </w:rPr>
        <w:t xml:space="preserve"> </w:t>
      </w:r>
      <w:proofErr w:type="spellStart"/>
      <w:r w:rsidRPr="003A3EB6">
        <w:rPr>
          <w:rFonts w:asciiTheme="majorHAnsi" w:hAnsiTheme="majorHAnsi" w:cstheme="majorHAnsi"/>
          <w:iCs w:val="0"/>
          <w:lang w:val="fr-FR"/>
        </w:rPr>
        <w:t>dolencia</w:t>
      </w:r>
      <w:proofErr w:type="spellEnd"/>
      <w:r w:rsidRPr="003A3EB6">
        <w:rPr>
          <w:rFonts w:asciiTheme="majorHAnsi" w:hAnsiTheme="majorHAnsi" w:cstheme="majorHAnsi"/>
          <w:iCs w:val="0"/>
          <w:lang w:val="fr-FR"/>
        </w:rPr>
        <w:t xml:space="preserve"> </w:t>
      </w:r>
      <w:proofErr w:type="spellStart"/>
      <w:r w:rsidRPr="003A3EB6">
        <w:rPr>
          <w:rFonts w:asciiTheme="majorHAnsi" w:hAnsiTheme="majorHAnsi" w:cstheme="majorHAnsi"/>
          <w:iCs w:val="0"/>
          <w:lang w:val="fr-FR"/>
        </w:rPr>
        <w:t>compuesta</w:t>
      </w:r>
      <w:proofErr w:type="spellEnd"/>
      <w:r w:rsidRPr="003A3EB6">
        <w:rPr>
          <w:rFonts w:asciiTheme="majorHAnsi" w:hAnsiTheme="majorHAnsi" w:cstheme="majorHAnsi"/>
          <w:iCs w:val="0"/>
          <w:lang w:val="fr-FR"/>
        </w:rPr>
        <w:t xml:space="preserve"> </w:t>
      </w:r>
      <w:proofErr w:type="spellStart"/>
      <w:r w:rsidRPr="003A3EB6">
        <w:rPr>
          <w:rFonts w:asciiTheme="majorHAnsi" w:hAnsiTheme="majorHAnsi" w:cstheme="majorHAnsi"/>
          <w:iCs w:val="0"/>
          <w:lang w:val="fr-FR"/>
        </w:rPr>
        <w:t>falsa</w:t>
      </w:r>
      <w:proofErr w:type="spellEnd"/>
      <w:r w:rsidRPr="003A3EB6">
        <w:rPr>
          <w:rFonts w:asciiTheme="majorHAnsi" w:hAnsiTheme="majorHAnsi" w:cstheme="majorHAnsi"/>
          <w:iCs w:val="0"/>
          <w:lang w:val="fr-FR"/>
        </w:rPr>
        <w:t>.</w:t>
      </w:r>
    </w:p>
    <w:p w14:paraId="45D743F7" w14:textId="77777777" w:rsidR="0076350B" w:rsidRPr="00425F8A" w:rsidRDefault="0076350B" w:rsidP="003A3EB6">
      <w:pPr>
        <w:pStyle w:val="CSP-FrontMatterBodyText"/>
        <w:jc w:val="both"/>
        <w:rPr>
          <w:lang w:val="fr-FR"/>
        </w:rPr>
      </w:pPr>
    </w:p>
    <w:p w14:paraId="6E574520" w14:textId="77777777" w:rsidR="0076350B" w:rsidRPr="002E18DE" w:rsidRDefault="0076350B" w:rsidP="0076350B">
      <w:pPr>
        <w:pStyle w:val="CSP-FrontMatterBodyText"/>
        <w:ind w:left="720"/>
        <w:jc w:val="both"/>
        <w:rPr>
          <w:rFonts w:asciiTheme="majorHAnsi" w:hAnsiTheme="majorHAnsi" w:cstheme="majorHAnsi"/>
          <w:iCs w:val="0"/>
          <w:lang w:val="fr-FR"/>
        </w:rPr>
      </w:pPr>
      <w:proofErr w:type="spellStart"/>
      <w:proofErr w:type="gramStart"/>
      <w:r>
        <w:rPr>
          <w:rFonts w:asciiTheme="majorHAnsi" w:hAnsiTheme="majorHAnsi" w:cstheme="majorHAnsi"/>
          <w:b/>
          <w:bCs/>
          <w:iCs w:val="0"/>
          <w:lang w:val="fr-FR"/>
        </w:rPr>
        <w:t>dolencia</w:t>
      </w:r>
      <w:proofErr w:type="spellEnd"/>
      <w:proofErr w:type="gramEnd"/>
      <w:r w:rsidRPr="002E18DE">
        <w:rPr>
          <w:rFonts w:asciiTheme="majorHAnsi" w:hAnsiTheme="majorHAnsi" w:cstheme="majorHAnsi"/>
          <w:b/>
          <w:bCs/>
          <w:iCs w:val="0"/>
          <w:lang w:val="fr-FR"/>
        </w:rPr>
        <w:t xml:space="preserve"> </w:t>
      </w:r>
      <w:proofErr w:type="spellStart"/>
      <w:r w:rsidRPr="002E18DE">
        <w:rPr>
          <w:rFonts w:asciiTheme="majorHAnsi" w:hAnsiTheme="majorHAnsi" w:cstheme="majorHAnsi"/>
          <w:b/>
          <w:bCs/>
          <w:iCs w:val="0"/>
          <w:lang w:val="fr-FR"/>
        </w:rPr>
        <w:t>compleja</w:t>
      </w:r>
      <w:proofErr w:type="spellEnd"/>
      <w:r w:rsidRPr="002E18DE">
        <w:rPr>
          <w:rFonts w:asciiTheme="majorHAnsi" w:hAnsiTheme="majorHAnsi" w:cstheme="majorHAnsi"/>
          <w:b/>
          <w:bCs/>
          <w:iCs w:val="0"/>
          <w:lang w:val="fr-FR"/>
        </w:rPr>
        <w:t xml:space="preserve">: </w:t>
      </w:r>
      <w:proofErr w:type="spellStart"/>
      <w:r w:rsidRPr="002E18DE">
        <w:rPr>
          <w:rFonts w:asciiTheme="majorHAnsi" w:hAnsiTheme="majorHAnsi" w:cstheme="majorHAnsi"/>
          <w:iCs w:val="0"/>
          <w:lang w:val="fr-FR"/>
        </w:rPr>
        <w:t>una</w:t>
      </w:r>
      <w:proofErr w:type="spellEnd"/>
      <w:r w:rsidRPr="002E18DE">
        <w:rPr>
          <w:rFonts w:asciiTheme="majorHAnsi" w:hAnsiTheme="majorHAnsi" w:cstheme="majorHAnsi"/>
          <w:iCs w:val="0"/>
          <w:lang w:val="fr-FR"/>
        </w:rPr>
        <w:t xml:space="preserve"> </w:t>
      </w:r>
      <w:proofErr w:type="spellStart"/>
      <w:r>
        <w:rPr>
          <w:rFonts w:asciiTheme="majorHAnsi" w:hAnsiTheme="majorHAnsi" w:cstheme="majorHAnsi"/>
          <w:iCs w:val="0"/>
          <w:lang w:val="fr-FR"/>
        </w:rPr>
        <w:t>dolencia</w:t>
      </w:r>
      <w:proofErr w:type="spellEnd"/>
      <w:r w:rsidRPr="002E18DE">
        <w:rPr>
          <w:rFonts w:asciiTheme="majorHAnsi" w:hAnsiTheme="majorHAnsi" w:cstheme="majorHAnsi"/>
          <w:iCs w:val="0"/>
          <w:lang w:val="fr-FR"/>
        </w:rPr>
        <w:t xml:space="preserve"> que consta de dos o </w:t>
      </w:r>
      <w:proofErr w:type="spellStart"/>
      <w:r w:rsidRPr="002E18DE">
        <w:rPr>
          <w:rFonts w:asciiTheme="majorHAnsi" w:hAnsiTheme="majorHAnsi" w:cstheme="majorHAnsi"/>
          <w:iCs w:val="0"/>
          <w:lang w:val="fr-FR"/>
        </w:rPr>
        <w:t>más</w:t>
      </w:r>
      <w:proofErr w:type="spellEnd"/>
      <w:r w:rsidRPr="002E18DE">
        <w:rPr>
          <w:rFonts w:asciiTheme="majorHAnsi" w:hAnsiTheme="majorHAnsi" w:cstheme="majorHAnsi"/>
          <w:iCs w:val="0"/>
          <w:lang w:val="fr-FR"/>
        </w:rPr>
        <w:t xml:space="preserve"> </w:t>
      </w:r>
      <w:proofErr w:type="spellStart"/>
      <w:r w:rsidRPr="002E18DE">
        <w:rPr>
          <w:rFonts w:asciiTheme="majorHAnsi" w:hAnsiTheme="majorHAnsi" w:cstheme="majorHAnsi"/>
          <w:iCs w:val="0"/>
          <w:lang w:val="fr-FR"/>
        </w:rPr>
        <w:t>elementos</w:t>
      </w:r>
      <w:proofErr w:type="spellEnd"/>
      <w:r w:rsidRPr="002E18DE">
        <w:rPr>
          <w:rFonts w:asciiTheme="majorHAnsi" w:hAnsiTheme="majorHAnsi" w:cstheme="majorHAnsi"/>
          <w:iCs w:val="0"/>
          <w:lang w:val="fr-FR"/>
        </w:rPr>
        <w:t xml:space="preserve"> de </w:t>
      </w:r>
      <w:proofErr w:type="spellStart"/>
      <w:r>
        <w:rPr>
          <w:rFonts w:asciiTheme="majorHAnsi" w:hAnsiTheme="majorHAnsi" w:cstheme="majorHAnsi"/>
          <w:iCs w:val="0"/>
          <w:lang w:val="fr-FR"/>
        </w:rPr>
        <w:t>dolencia</w:t>
      </w:r>
      <w:proofErr w:type="spellEnd"/>
      <w:r w:rsidRPr="002E18DE">
        <w:rPr>
          <w:rFonts w:asciiTheme="majorHAnsi" w:hAnsiTheme="majorHAnsi" w:cstheme="majorHAnsi"/>
          <w:iCs w:val="0"/>
          <w:lang w:val="fr-FR"/>
        </w:rPr>
        <w:t xml:space="preserve">, </w:t>
      </w:r>
      <w:proofErr w:type="spellStart"/>
      <w:r w:rsidRPr="002E18DE">
        <w:rPr>
          <w:rFonts w:asciiTheme="majorHAnsi" w:hAnsiTheme="majorHAnsi" w:cstheme="majorHAnsi"/>
          <w:iCs w:val="0"/>
          <w:lang w:val="fr-FR"/>
        </w:rPr>
        <w:t>donde</w:t>
      </w:r>
      <w:proofErr w:type="spellEnd"/>
      <w:r w:rsidRPr="002E18DE">
        <w:rPr>
          <w:rFonts w:asciiTheme="majorHAnsi" w:hAnsiTheme="majorHAnsi" w:cstheme="majorHAnsi"/>
          <w:iCs w:val="0"/>
          <w:lang w:val="fr-FR"/>
        </w:rPr>
        <w:t xml:space="preserve"> el primer </w:t>
      </w:r>
      <w:proofErr w:type="spellStart"/>
      <w:r w:rsidRPr="002E18DE">
        <w:rPr>
          <w:rFonts w:asciiTheme="majorHAnsi" w:hAnsiTheme="majorHAnsi" w:cstheme="majorHAnsi"/>
          <w:iCs w:val="0"/>
          <w:lang w:val="fr-FR"/>
        </w:rPr>
        <w:t>elemento</w:t>
      </w:r>
      <w:proofErr w:type="spellEnd"/>
      <w:r w:rsidRPr="002E18DE">
        <w:rPr>
          <w:rFonts w:asciiTheme="majorHAnsi" w:hAnsiTheme="majorHAnsi" w:cstheme="majorHAnsi"/>
          <w:iCs w:val="0"/>
          <w:lang w:val="fr-FR"/>
        </w:rPr>
        <w:t xml:space="preserve"> causa a los </w:t>
      </w:r>
      <w:proofErr w:type="spellStart"/>
      <w:r w:rsidRPr="002E18DE">
        <w:rPr>
          <w:rFonts w:asciiTheme="majorHAnsi" w:hAnsiTheme="majorHAnsi" w:cstheme="majorHAnsi"/>
          <w:iCs w:val="0"/>
          <w:lang w:val="fr-FR"/>
        </w:rPr>
        <w:t>demás</w:t>
      </w:r>
      <w:proofErr w:type="spellEnd"/>
      <w:r w:rsidRPr="002E18DE">
        <w:rPr>
          <w:rFonts w:asciiTheme="majorHAnsi" w:hAnsiTheme="majorHAnsi" w:cstheme="majorHAnsi"/>
          <w:iCs w:val="0"/>
          <w:lang w:val="fr-FR"/>
        </w:rPr>
        <w:t xml:space="preserve"> y, </w:t>
      </w:r>
      <w:proofErr w:type="spellStart"/>
      <w:r w:rsidRPr="002E18DE">
        <w:rPr>
          <w:rFonts w:asciiTheme="majorHAnsi" w:hAnsiTheme="majorHAnsi" w:cstheme="majorHAnsi"/>
          <w:iCs w:val="0"/>
          <w:lang w:val="fr-FR"/>
        </w:rPr>
        <w:t>por</w:t>
      </w:r>
      <w:proofErr w:type="spellEnd"/>
      <w:r w:rsidRPr="002E18DE">
        <w:rPr>
          <w:rFonts w:asciiTheme="majorHAnsi" w:hAnsiTheme="majorHAnsi" w:cstheme="majorHAnsi"/>
          <w:iCs w:val="0"/>
          <w:lang w:val="fr-FR"/>
        </w:rPr>
        <w:t xml:space="preserve"> lo tanto, </w:t>
      </w:r>
      <w:proofErr w:type="spellStart"/>
      <w:r w:rsidRPr="002E18DE">
        <w:rPr>
          <w:rFonts w:asciiTheme="majorHAnsi" w:hAnsiTheme="majorHAnsi" w:cstheme="majorHAnsi"/>
          <w:iCs w:val="0"/>
          <w:lang w:val="fr-FR"/>
        </w:rPr>
        <w:t>requiere</w:t>
      </w:r>
      <w:proofErr w:type="spellEnd"/>
      <w:r w:rsidRPr="002E18DE">
        <w:rPr>
          <w:rFonts w:asciiTheme="majorHAnsi" w:hAnsiTheme="majorHAnsi" w:cstheme="majorHAnsi"/>
          <w:iCs w:val="0"/>
          <w:lang w:val="fr-FR"/>
        </w:rPr>
        <w:t xml:space="preserve"> </w:t>
      </w:r>
      <w:proofErr w:type="spellStart"/>
      <w:r w:rsidRPr="002E18DE">
        <w:rPr>
          <w:rFonts w:asciiTheme="majorHAnsi" w:hAnsiTheme="majorHAnsi" w:cstheme="majorHAnsi"/>
          <w:iCs w:val="0"/>
          <w:lang w:val="fr-FR"/>
        </w:rPr>
        <w:t>múltiples</w:t>
      </w:r>
      <w:proofErr w:type="spellEnd"/>
      <w:r w:rsidRPr="002E18DE">
        <w:rPr>
          <w:rFonts w:asciiTheme="majorHAnsi" w:hAnsiTheme="majorHAnsi" w:cstheme="majorHAnsi"/>
          <w:iCs w:val="0"/>
          <w:lang w:val="fr-FR"/>
        </w:rPr>
        <w:t xml:space="preserve"> curas.</w:t>
      </w:r>
    </w:p>
    <w:p w14:paraId="7E0D4E54" w14:textId="77777777" w:rsidR="0076350B" w:rsidRPr="00425F8A" w:rsidRDefault="0076350B" w:rsidP="003A3EB6">
      <w:pPr>
        <w:pStyle w:val="CSP-FrontMatterBodyText"/>
        <w:jc w:val="both"/>
        <w:rPr>
          <w:lang w:val="fr-FR"/>
        </w:rPr>
      </w:pPr>
    </w:p>
    <w:p w14:paraId="5F82EAB1" w14:textId="77777777" w:rsidR="0076350B" w:rsidRDefault="0076350B" w:rsidP="0076350B">
      <w:pPr>
        <w:pStyle w:val="CSP-FrontMatterBodyText"/>
        <w:ind w:left="720"/>
        <w:jc w:val="both"/>
        <w:rPr>
          <w:rFonts w:asciiTheme="majorHAnsi" w:hAnsiTheme="majorHAnsi" w:cstheme="majorHAnsi"/>
          <w:iCs w:val="0"/>
          <w:lang w:val="fr-FR"/>
        </w:rPr>
      </w:pPr>
      <w:proofErr w:type="spellStart"/>
      <w:proofErr w:type="gramStart"/>
      <w:r w:rsidRPr="00046CAE">
        <w:rPr>
          <w:rFonts w:asciiTheme="majorHAnsi" w:hAnsiTheme="majorHAnsi" w:cstheme="majorHAnsi"/>
          <w:b/>
          <w:bCs/>
          <w:iCs w:val="0"/>
          <w:lang w:val="fr-FR"/>
        </w:rPr>
        <w:t>dolencia</w:t>
      </w:r>
      <w:proofErr w:type="spellEnd"/>
      <w:proofErr w:type="gramEnd"/>
      <w:r w:rsidRPr="00046CAE">
        <w:rPr>
          <w:rFonts w:asciiTheme="majorHAnsi" w:hAnsiTheme="majorHAnsi" w:cstheme="majorHAnsi"/>
          <w:b/>
          <w:bCs/>
          <w:iCs w:val="0"/>
          <w:lang w:val="fr-FR"/>
        </w:rPr>
        <w:t xml:space="preserve"> curable: </w:t>
      </w:r>
      <w:r w:rsidRPr="00046CAE">
        <w:rPr>
          <w:rFonts w:asciiTheme="majorHAnsi" w:hAnsiTheme="majorHAnsi" w:cstheme="majorHAnsi"/>
          <w:iCs w:val="0"/>
          <w:lang w:val="fr-FR"/>
        </w:rPr>
        <w:t xml:space="preserve">un </w:t>
      </w:r>
      <w:proofErr w:type="spellStart"/>
      <w:r w:rsidRPr="00046CAE">
        <w:rPr>
          <w:rFonts w:asciiTheme="majorHAnsi" w:hAnsiTheme="majorHAnsi" w:cstheme="majorHAnsi"/>
          <w:iCs w:val="0"/>
          <w:lang w:val="fr-FR"/>
        </w:rPr>
        <w:t>caso</w:t>
      </w:r>
      <w:proofErr w:type="spellEnd"/>
      <w:r w:rsidRPr="00046CAE">
        <w:rPr>
          <w:rFonts w:asciiTheme="majorHAnsi" w:hAnsiTheme="majorHAnsi" w:cstheme="majorHAnsi"/>
          <w:iCs w:val="0"/>
          <w:lang w:val="fr-FR"/>
        </w:rPr>
        <w:t xml:space="preserve"> de </w:t>
      </w:r>
      <w:proofErr w:type="spellStart"/>
      <w:r w:rsidRPr="00046CAE">
        <w:rPr>
          <w:rFonts w:asciiTheme="majorHAnsi" w:hAnsiTheme="majorHAnsi" w:cstheme="majorHAnsi"/>
          <w:iCs w:val="0"/>
          <w:lang w:val="fr-FR"/>
        </w:rPr>
        <w:t>dolencia</w:t>
      </w:r>
      <w:proofErr w:type="spellEnd"/>
      <w:r w:rsidRPr="00046CAE">
        <w:rPr>
          <w:rFonts w:asciiTheme="majorHAnsi" w:hAnsiTheme="majorHAnsi" w:cstheme="majorHAnsi"/>
          <w:iCs w:val="0"/>
          <w:lang w:val="fr-FR"/>
        </w:rPr>
        <w:t xml:space="preserve"> que </w:t>
      </w:r>
      <w:r>
        <w:rPr>
          <w:rFonts w:asciiTheme="majorHAnsi" w:hAnsiTheme="majorHAnsi" w:cstheme="majorHAnsi"/>
          <w:iCs w:val="0"/>
          <w:lang w:val="fr-FR"/>
        </w:rPr>
        <w:t xml:space="preserve">se </w:t>
      </w:r>
      <w:r w:rsidRPr="00046CAE">
        <w:rPr>
          <w:rFonts w:asciiTheme="majorHAnsi" w:hAnsiTheme="majorHAnsi" w:cstheme="majorHAnsi"/>
          <w:iCs w:val="0"/>
          <w:lang w:val="fr-FR"/>
        </w:rPr>
        <w:t xml:space="preserve"> </w:t>
      </w:r>
      <w:proofErr w:type="spellStart"/>
      <w:r w:rsidRPr="00046CAE">
        <w:rPr>
          <w:rFonts w:asciiTheme="majorHAnsi" w:hAnsiTheme="majorHAnsi" w:cstheme="majorHAnsi"/>
          <w:iCs w:val="0"/>
          <w:lang w:val="fr-FR"/>
        </w:rPr>
        <w:t>puede</w:t>
      </w:r>
      <w:proofErr w:type="spellEnd"/>
      <w:r w:rsidRPr="00046CAE">
        <w:rPr>
          <w:rFonts w:asciiTheme="majorHAnsi" w:hAnsiTheme="majorHAnsi" w:cstheme="majorHAnsi"/>
          <w:iCs w:val="0"/>
          <w:lang w:val="fr-FR"/>
        </w:rPr>
        <w:t xml:space="preserve"> </w:t>
      </w:r>
      <w:proofErr w:type="spellStart"/>
      <w:r w:rsidRPr="00046CAE">
        <w:rPr>
          <w:rFonts w:asciiTheme="majorHAnsi" w:hAnsiTheme="majorHAnsi" w:cstheme="majorHAnsi"/>
          <w:iCs w:val="0"/>
          <w:lang w:val="fr-FR"/>
        </w:rPr>
        <w:t>curar</w:t>
      </w:r>
      <w:proofErr w:type="spellEnd"/>
      <w:r w:rsidRPr="00046CAE">
        <w:rPr>
          <w:rFonts w:asciiTheme="majorHAnsi" w:hAnsiTheme="majorHAnsi" w:cstheme="majorHAnsi"/>
          <w:iCs w:val="0"/>
          <w:lang w:val="fr-FR"/>
        </w:rPr>
        <w:t xml:space="preserve"> con o sin </w:t>
      </w:r>
      <w:proofErr w:type="spellStart"/>
      <w:r w:rsidRPr="00046CAE">
        <w:rPr>
          <w:rFonts w:asciiTheme="majorHAnsi" w:hAnsiTheme="majorHAnsi" w:cstheme="majorHAnsi"/>
          <w:iCs w:val="0"/>
          <w:lang w:val="fr-FR"/>
        </w:rPr>
        <w:t>intencion</w:t>
      </w:r>
      <w:proofErr w:type="spellEnd"/>
      <w:r>
        <w:rPr>
          <w:rFonts w:asciiTheme="majorHAnsi" w:hAnsiTheme="majorHAnsi" w:cstheme="majorHAnsi"/>
          <w:iCs w:val="0"/>
          <w:lang w:val="fr-FR"/>
        </w:rPr>
        <w:t>.</w:t>
      </w:r>
    </w:p>
    <w:p w14:paraId="477EE1F4" w14:textId="77777777" w:rsidR="0076350B" w:rsidRPr="00425F8A" w:rsidRDefault="0076350B" w:rsidP="003A3EB6">
      <w:pPr>
        <w:pStyle w:val="CSP-FrontMatterBodyText"/>
        <w:jc w:val="both"/>
        <w:rPr>
          <w:lang w:val="fr-FR"/>
        </w:rPr>
      </w:pPr>
    </w:p>
    <w:p w14:paraId="69AF2CDF" w14:textId="77777777" w:rsidR="0076350B" w:rsidRPr="003A3EB6" w:rsidRDefault="0076350B" w:rsidP="0076350B">
      <w:pPr>
        <w:pStyle w:val="CSP-FrontMatterBodyText"/>
        <w:ind w:left="720"/>
        <w:jc w:val="both"/>
        <w:rPr>
          <w:rFonts w:asciiTheme="majorHAnsi" w:hAnsiTheme="majorHAnsi" w:cstheme="majorHAnsi"/>
          <w:iCs w:val="0"/>
          <w:lang w:val="fr-FR"/>
        </w:rPr>
      </w:pPr>
      <w:proofErr w:type="spellStart"/>
      <w:proofErr w:type="gramStart"/>
      <w:r w:rsidRPr="00FB2393">
        <w:rPr>
          <w:rFonts w:asciiTheme="majorHAnsi" w:hAnsiTheme="majorHAnsi" w:cstheme="majorHAnsi"/>
          <w:b/>
          <w:bCs/>
          <w:iCs w:val="0"/>
          <w:lang w:val="fr-FR"/>
        </w:rPr>
        <w:t>do</w:t>
      </w:r>
      <w:r>
        <w:rPr>
          <w:rFonts w:asciiTheme="majorHAnsi" w:hAnsiTheme="majorHAnsi" w:cstheme="majorHAnsi"/>
          <w:b/>
          <w:bCs/>
          <w:iCs w:val="0"/>
          <w:lang w:val="fr-FR"/>
        </w:rPr>
        <w:t>lencia</w:t>
      </w:r>
      <w:proofErr w:type="spellEnd"/>
      <w:proofErr w:type="gramEnd"/>
      <w:r w:rsidRPr="0015707C">
        <w:rPr>
          <w:rFonts w:asciiTheme="majorHAnsi" w:hAnsiTheme="majorHAnsi" w:cstheme="majorHAnsi"/>
          <w:b/>
          <w:bCs/>
          <w:iCs w:val="0"/>
          <w:lang w:val="fr-FR"/>
        </w:rPr>
        <w:t xml:space="preserve"> </w:t>
      </w:r>
      <w:proofErr w:type="spellStart"/>
      <w:r w:rsidRPr="0015707C">
        <w:rPr>
          <w:rFonts w:asciiTheme="majorHAnsi" w:hAnsiTheme="majorHAnsi" w:cstheme="majorHAnsi"/>
          <w:b/>
          <w:bCs/>
          <w:iCs w:val="0"/>
          <w:lang w:val="fr-FR"/>
        </w:rPr>
        <w:t>compuesta</w:t>
      </w:r>
      <w:proofErr w:type="spellEnd"/>
      <w:r w:rsidRPr="0015707C">
        <w:rPr>
          <w:rFonts w:asciiTheme="majorHAnsi" w:hAnsiTheme="majorHAnsi" w:cstheme="majorHAnsi"/>
          <w:b/>
          <w:bCs/>
          <w:iCs w:val="0"/>
          <w:lang w:val="fr-FR"/>
        </w:rPr>
        <w:t xml:space="preserve"> </w:t>
      </w:r>
      <w:proofErr w:type="spellStart"/>
      <w:r w:rsidRPr="0015707C">
        <w:rPr>
          <w:rFonts w:asciiTheme="majorHAnsi" w:hAnsiTheme="majorHAnsi" w:cstheme="majorHAnsi"/>
          <w:b/>
          <w:bCs/>
          <w:iCs w:val="0"/>
          <w:lang w:val="fr-FR"/>
        </w:rPr>
        <w:t>falsa</w:t>
      </w:r>
      <w:proofErr w:type="spellEnd"/>
      <w:r w:rsidRPr="0015707C">
        <w:rPr>
          <w:rFonts w:asciiTheme="majorHAnsi" w:hAnsiTheme="majorHAnsi" w:cstheme="majorHAnsi"/>
          <w:b/>
          <w:bCs/>
          <w:iCs w:val="0"/>
          <w:lang w:val="fr-FR"/>
        </w:rPr>
        <w:t xml:space="preserve">: </w:t>
      </w:r>
      <w:proofErr w:type="spellStart"/>
      <w:r w:rsidRPr="0015707C">
        <w:rPr>
          <w:rFonts w:asciiTheme="majorHAnsi" w:hAnsiTheme="majorHAnsi" w:cstheme="majorHAnsi"/>
          <w:iCs w:val="0"/>
          <w:lang w:val="fr-FR"/>
        </w:rPr>
        <w:t>una</w:t>
      </w:r>
      <w:proofErr w:type="spell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enfermedad</w:t>
      </w:r>
      <w:proofErr w:type="spellEnd"/>
      <w:r w:rsidRPr="0015707C">
        <w:rPr>
          <w:rFonts w:asciiTheme="majorHAnsi" w:hAnsiTheme="majorHAnsi" w:cstheme="majorHAnsi"/>
          <w:iCs w:val="0"/>
          <w:lang w:val="fr-FR"/>
        </w:rPr>
        <w:t xml:space="preserve"> que se </w:t>
      </w:r>
      <w:proofErr w:type="spellStart"/>
      <w:r w:rsidRPr="0015707C">
        <w:rPr>
          <w:rFonts w:asciiTheme="majorHAnsi" w:hAnsiTheme="majorHAnsi" w:cstheme="majorHAnsi"/>
          <w:iCs w:val="0"/>
          <w:lang w:val="fr-FR"/>
        </w:rPr>
        <w:t>considera</w:t>
      </w:r>
      <w:proofErr w:type="spellEnd"/>
      <w:r w:rsidRPr="0015707C">
        <w:rPr>
          <w:rFonts w:asciiTheme="majorHAnsi" w:hAnsiTheme="majorHAnsi" w:cstheme="majorHAnsi"/>
          <w:iCs w:val="0"/>
          <w:lang w:val="fr-FR"/>
        </w:rPr>
        <w:t xml:space="preserve"> que </w:t>
      </w:r>
      <w:proofErr w:type="spellStart"/>
      <w:r w:rsidRPr="0015707C">
        <w:rPr>
          <w:rFonts w:asciiTheme="majorHAnsi" w:hAnsiTheme="majorHAnsi" w:cstheme="majorHAnsi"/>
          <w:iCs w:val="0"/>
          <w:lang w:val="fr-FR"/>
        </w:rPr>
        <w:t>tiene</w:t>
      </w:r>
      <w:proofErr w:type="spellEnd"/>
      <w:r w:rsidRPr="0015707C">
        <w:rPr>
          <w:rFonts w:asciiTheme="majorHAnsi" w:hAnsiTheme="majorHAnsi" w:cstheme="majorHAnsi"/>
          <w:iCs w:val="0"/>
          <w:lang w:val="fr-FR"/>
        </w:rPr>
        <w:t xml:space="preserve"> dos o </w:t>
      </w:r>
      <w:proofErr w:type="spellStart"/>
      <w:r w:rsidRPr="0015707C">
        <w:rPr>
          <w:rFonts w:asciiTheme="majorHAnsi" w:hAnsiTheme="majorHAnsi" w:cstheme="majorHAnsi"/>
          <w:iCs w:val="0"/>
          <w:lang w:val="fr-FR"/>
        </w:rPr>
        <w:t>más</w:t>
      </w:r>
      <w:proofErr w:type="spellEnd"/>
      <w:r w:rsidRPr="0015707C">
        <w:rPr>
          <w:rFonts w:asciiTheme="majorHAnsi" w:hAnsiTheme="majorHAnsi" w:cstheme="majorHAnsi"/>
          <w:iCs w:val="0"/>
          <w:lang w:val="fr-FR"/>
        </w:rPr>
        <w:t xml:space="preserve"> causas, en la que </w:t>
      </w:r>
      <w:proofErr w:type="spellStart"/>
      <w:r w:rsidRPr="0015707C">
        <w:rPr>
          <w:rFonts w:asciiTheme="majorHAnsi" w:hAnsiTheme="majorHAnsi" w:cstheme="majorHAnsi"/>
          <w:iCs w:val="0"/>
          <w:lang w:val="fr-FR"/>
        </w:rPr>
        <w:t>abordar</w:t>
      </w:r>
      <w:proofErr w:type="spell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una</w:t>
      </w:r>
      <w:proofErr w:type="spell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sola</w:t>
      </w:r>
      <w:proofErr w:type="spellEnd"/>
      <w:r w:rsidRPr="0015707C">
        <w:rPr>
          <w:rFonts w:asciiTheme="majorHAnsi" w:hAnsiTheme="majorHAnsi" w:cstheme="majorHAnsi"/>
          <w:iCs w:val="0"/>
          <w:lang w:val="fr-FR"/>
        </w:rPr>
        <w:t xml:space="preserve"> causa </w:t>
      </w:r>
      <w:proofErr w:type="spellStart"/>
      <w:r w:rsidRPr="0015707C">
        <w:rPr>
          <w:rFonts w:asciiTheme="majorHAnsi" w:hAnsiTheme="majorHAnsi" w:cstheme="majorHAnsi"/>
          <w:iCs w:val="0"/>
          <w:lang w:val="fr-FR"/>
        </w:rPr>
        <w:t>produce</w:t>
      </w:r>
      <w:proofErr w:type="spellEnd"/>
      <w:r w:rsidRPr="0015707C">
        <w:rPr>
          <w:rFonts w:asciiTheme="majorHAnsi" w:hAnsiTheme="majorHAnsi" w:cstheme="majorHAnsi"/>
          <w:iCs w:val="0"/>
          <w:lang w:val="fr-FR"/>
        </w:rPr>
        <w:t xml:space="preserve"> un </w:t>
      </w:r>
      <w:proofErr w:type="spellStart"/>
      <w:r w:rsidRPr="0015707C">
        <w:rPr>
          <w:rFonts w:asciiTheme="majorHAnsi" w:hAnsiTheme="majorHAnsi" w:cstheme="majorHAnsi"/>
          <w:iCs w:val="0"/>
          <w:lang w:val="fr-FR"/>
        </w:rPr>
        <w:t>estado</w:t>
      </w:r>
      <w:proofErr w:type="spell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curado</w:t>
      </w:r>
      <w:proofErr w:type="spellEnd"/>
      <w:r w:rsidRPr="0015707C">
        <w:rPr>
          <w:rFonts w:asciiTheme="majorHAnsi" w:hAnsiTheme="majorHAnsi" w:cstheme="majorHAnsi"/>
          <w:iCs w:val="0"/>
          <w:lang w:val="fr-FR"/>
        </w:rPr>
        <w:t xml:space="preserve">. </w:t>
      </w:r>
      <w:proofErr w:type="spellStart"/>
      <w:r w:rsidRPr="003A3EB6">
        <w:rPr>
          <w:rFonts w:asciiTheme="majorHAnsi" w:hAnsiTheme="majorHAnsi" w:cstheme="majorHAnsi"/>
          <w:iCs w:val="0"/>
          <w:lang w:val="fr-FR"/>
        </w:rPr>
        <w:t>Véase</w:t>
      </w:r>
      <w:proofErr w:type="spellEnd"/>
      <w:r w:rsidRPr="003A3EB6">
        <w:rPr>
          <w:rFonts w:asciiTheme="majorHAnsi" w:hAnsiTheme="majorHAnsi" w:cstheme="majorHAnsi"/>
          <w:iCs w:val="0"/>
          <w:lang w:val="fr-FR"/>
        </w:rPr>
        <w:t xml:space="preserve"> </w:t>
      </w:r>
      <w:proofErr w:type="spellStart"/>
      <w:r w:rsidRPr="003A3EB6">
        <w:rPr>
          <w:rFonts w:asciiTheme="majorHAnsi" w:hAnsiTheme="majorHAnsi" w:cstheme="majorHAnsi"/>
          <w:iCs w:val="0"/>
          <w:lang w:val="fr-FR"/>
        </w:rPr>
        <w:t>enfermedad</w:t>
      </w:r>
      <w:proofErr w:type="spellEnd"/>
      <w:r w:rsidRPr="003A3EB6">
        <w:rPr>
          <w:rFonts w:asciiTheme="majorHAnsi" w:hAnsiTheme="majorHAnsi" w:cstheme="majorHAnsi"/>
          <w:iCs w:val="0"/>
          <w:lang w:val="fr-FR"/>
        </w:rPr>
        <w:t xml:space="preserve"> </w:t>
      </w:r>
      <w:proofErr w:type="spellStart"/>
      <w:r w:rsidRPr="003A3EB6">
        <w:rPr>
          <w:rFonts w:asciiTheme="majorHAnsi" w:hAnsiTheme="majorHAnsi" w:cstheme="majorHAnsi"/>
          <w:iCs w:val="0"/>
          <w:lang w:val="fr-FR"/>
        </w:rPr>
        <w:t>compuesta</w:t>
      </w:r>
      <w:proofErr w:type="spellEnd"/>
      <w:r w:rsidRPr="003A3EB6">
        <w:rPr>
          <w:rFonts w:asciiTheme="majorHAnsi" w:hAnsiTheme="majorHAnsi" w:cstheme="majorHAnsi"/>
          <w:iCs w:val="0"/>
          <w:lang w:val="fr-FR"/>
        </w:rPr>
        <w:t>.</w:t>
      </w:r>
    </w:p>
    <w:p w14:paraId="7352A80E" w14:textId="77777777" w:rsidR="0076350B" w:rsidRPr="00AA22E2" w:rsidRDefault="0076350B" w:rsidP="003A3EB6">
      <w:pPr>
        <w:pStyle w:val="CSP-FrontMatterBodyText"/>
        <w:jc w:val="both"/>
        <w:rPr>
          <w:rFonts w:asciiTheme="majorHAnsi" w:hAnsiTheme="majorHAnsi" w:cstheme="majorHAnsi"/>
          <w:iCs w:val="0"/>
          <w:lang w:val="fr-FR"/>
        </w:rPr>
      </w:pPr>
    </w:p>
    <w:p w14:paraId="45061500" w14:textId="77777777" w:rsidR="0076350B" w:rsidRPr="0015707C" w:rsidRDefault="0076350B" w:rsidP="0076350B">
      <w:pPr>
        <w:pStyle w:val="CSP-FrontMatterBodyText"/>
        <w:ind w:left="720"/>
        <w:jc w:val="both"/>
        <w:rPr>
          <w:rFonts w:asciiTheme="majorHAnsi" w:hAnsiTheme="majorHAnsi" w:cstheme="majorHAnsi"/>
          <w:iCs w:val="0"/>
          <w:lang w:val="fr-FR"/>
        </w:rPr>
      </w:pPr>
      <w:proofErr w:type="spellStart"/>
      <w:proofErr w:type="gramStart"/>
      <w:r w:rsidRPr="00D7414B">
        <w:rPr>
          <w:rFonts w:asciiTheme="majorHAnsi" w:hAnsiTheme="majorHAnsi" w:cstheme="majorHAnsi"/>
          <w:b/>
          <w:bCs/>
          <w:iCs w:val="0"/>
          <w:lang w:val="fr-FR"/>
        </w:rPr>
        <w:t>elemento</w:t>
      </w:r>
      <w:proofErr w:type="spellEnd"/>
      <w:proofErr w:type="gramEnd"/>
      <w:r w:rsidRPr="00D7414B">
        <w:rPr>
          <w:rFonts w:asciiTheme="majorHAnsi" w:hAnsiTheme="majorHAnsi" w:cstheme="majorHAnsi"/>
          <w:b/>
          <w:bCs/>
          <w:iCs w:val="0"/>
          <w:lang w:val="fr-FR"/>
        </w:rPr>
        <w:t xml:space="preserve"> de </w:t>
      </w:r>
      <w:proofErr w:type="spellStart"/>
      <w:r>
        <w:rPr>
          <w:rFonts w:asciiTheme="majorHAnsi" w:hAnsiTheme="majorHAnsi" w:cstheme="majorHAnsi"/>
          <w:b/>
          <w:bCs/>
          <w:iCs w:val="0"/>
          <w:lang w:val="fr-FR"/>
        </w:rPr>
        <w:t>dolencia</w:t>
      </w:r>
      <w:proofErr w:type="spellEnd"/>
      <w:r w:rsidRPr="00D7414B">
        <w:rPr>
          <w:rFonts w:asciiTheme="majorHAnsi" w:hAnsiTheme="majorHAnsi" w:cstheme="majorHAnsi"/>
          <w:b/>
          <w:bCs/>
          <w:iCs w:val="0"/>
          <w:lang w:val="fr-FR"/>
        </w:rPr>
        <w:t xml:space="preserve">: </w:t>
      </w:r>
      <w:proofErr w:type="spellStart"/>
      <w:r w:rsidRPr="00D7414B">
        <w:rPr>
          <w:rFonts w:asciiTheme="majorHAnsi" w:hAnsiTheme="majorHAnsi" w:cstheme="majorHAnsi"/>
          <w:iCs w:val="0"/>
          <w:lang w:val="fr-FR"/>
        </w:rPr>
        <w:t>una</w:t>
      </w:r>
      <w:proofErr w:type="spellEnd"/>
      <w:r w:rsidRPr="00D7414B">
        <w:rPr>
          <w:rFonts w:asciiTheme="majorHAnsi" w:hAnsiTheme="majorHAnsi" w:cstheme="majorHAnsi"/>
          <w:iCs w:val="0"/>
          <w:lang w:val="fr-FR"/>
        </w:rPr>
        <w:t xml:space="preserve"> </w:t>
      </w:r>
      <w:proofErr w:type="spellStart"/>
      <w:r>
        <w:rPr>
          <w:rFonts w:asciiTheme="majorHAnsi" w:hAnsiTheme="majorHAnsi" w:cstheme="majorHAnsi"/>
          <w:iCs w:val="0"/>
          <w:lang w:val="fr-FR"/>
        </w:rPr>
        <w:t>dolencia</w:t>
      </w:r>
      <w:proofErr w:type="spellEnd"/>
      <w:r w:rsidRPr="00D7414B">
        <w:rPr>
          <w:rFonts w:asciiTheme="majorHAnsi" w:hAnsiTheme="majorHAnsi" w:cstheme="majorHAnsi"/>
          <w:iCs w:val="0"/>
          <w:lang w:val="fr-FR"/>
        </w:rPr>
        <w:t xml:space="preserve"> </w:t>
      </w:r>
      <w:proofErr w:type="spellStart"/>
      <w:r w:rsidRPr="00D7414B">
        <w:rPr>
          <w:rFonts w:asciiTheme="majorHAnsi" w:hAnsiTheme="majorHAnsi" w:cstheme="majorHAnsi"/>
          <w:iCs w:val="0"/>
          <w:lang w:val="fr-FR"/>
        </w:rPr>
        <w:t>elemental</w:t>
      </w:r>
      <w:proofErr w:type="spellEnd"/>
      <w:r w:rsidRPr="00D7414B">
        <w:rPr>
          <w:rFonts w:asciiTheme="majorHAnsi" w:hAnsiTheme="majorHAnsi" w:cstheme="majorHAnsi"/>
          <w:iCs w:val="0"/>
          <w:lang w:val="fr-FR"/>
        </w:rPr>
        <w:t xml:space="preserve"> o un </w:t>
      </w:r>
      <w:proofErr w:type="spellStart"/>
      <w:r w:rsidRPr="00D7414B">
        <w:rPr>
          <w:rFonts w:asciiTheme="majorHAnsi" w:hAnsiTheme="majorHAnsi" w:cstheme="majorHAnsi"/>
          <w:iCs w:val="0"/>
          <w:lang w:val="fr-FR"/>
        </w:rPr>
        <w:t>elemento</w:t>
      </w:r>
      <w:proofErr w:type="spellEnd"/>
      <w:r w:rsidRPr="00D7414B">
        <w:rPr>
          <w:rFonts w:asciiTheme="majorHAnsi" w:hAnsiTheme="majorHAnsi" w:cstheme="majorHAnsi"/>
          <w:iCs w:val="0"/>
          <w:lang w:val="fr-FR"/>
        </w:rPr>
        <w:t xml:space="preserve"> de </w:t>
      </w:r>
      <w:proofErr w:type="spellStart"/>
      <w:r>
        <w:rPr>
          <w:rFonts w:asciiTheme="majorHAnsi" w:hAnsiTheme="majorHAnsi" w:cstheme="majorHAnsi"/>
          <w:iCs w:val="0"/>
          <w:lang w:val="fr-FR"/>
        </w:rPr>
        <w:t>dolencia</w:t>
      </w:r>
      <w:proofErr w:type="spellEnd"/>
      <w:r w:rsidRPr="00D7414B">
        <w:rPr>
          <w:rFonts w:asciiTheme="majorHAnsi" w:hAnsiTheme="majorHAnsi" w:cstheme="majorHAnsi"/>
          <w:iCs w:val="0"/>
          <w:lang w:val="fr-FR"/>
        </w:rPr>
        <w:t xml:space="preserve"> consiste en </w:t>
      </w:r>
      <w:proofErr w:type="spellStart"/>
      <w:r w:rsidRPr="00D7414B">
        <w:rPr>
          <w:rFonts w:asciiTheme="majorHAnsi" w:hAnsiTheme="majorHAnsi" w:cstheme="majorHAnsi"/>
          <w:iCs w:val="0"/>
          <w:lang w:val="fr-FR"/>
        </w:rPr>
        <w:t>una</w:t>
      </w:r>
      <w:proofErr w:type="spellEnd"/>
      <w:r w:rsidRPr="00D7414B">
        <w:rPr>
          <w:rFonts w:asciiTheme="majorHAnsi" w:hAnsiTheme="majorHAnsi" w:cstheme="majorHAnsi"/>
          <w:iCs w:val="0"/>
          <w:lang w:val="fr-FR"/>
        </w:rPr>
        <w:t xml:space="preserve"> </w:t>
      </w:r>
      <w:proofErr w:type="spellStart"/>
      <w:r w:rsidRPr="00D7414B">
        <w:rPr>
          <w:rFonts w:asciiTheme="majorHAnsi" w:hAnsiTheme="majorHAnsi" w:cstheme="majorHAnsi"/>
          <w:iCs w:val="0"/>
          <w:lang w:val="fr-FR"/>
        </w:rPr>
        <w:t>sola</w:t>
      </w:r>
      <w:proofErr w:type="spellEnd"/>
      <w:r w:rsidRPr="00D7414B">
        <w:rPr>
          <w:rFonts w:asciiTheme="majorHAnsi" w:hAnsiTheme="majorHAnsi" w:cstheme="majorHAnsi"/>
          <w:iCs w:val="0"/>
          <w:lang w:val="fr-FR"/>
        </w:rPr>
        <w:t xml:space="preserve"> causa y sus </w:t>
      </w:r>
      <w:proofErr w:type="spellStart"/>
      <w:r w:rsidRPr="00D7414B">
        <w:rPr>
          <w:rFonts w:asciiTheme="majorHAnsi" w:hAnsiTheme="majorHAnsi" w:cstheme="majorHAnsi"/>
          <w:iCs w:val="0"/>
          <w:lang w:val="fr-FR"/>
        </w:rPr>
        <w:t>consecuencias</w:t>
      </w:r>
      <w:proofErr w:type="spellEnd"/>
      <w:r w:rsidRPr="00D7414B">
        <w:rPr>
          <w:rFonts w:asciiTheme="majorHAnsi" w:hAnsiTheme="majorHAnsi" w:cstheme="majorHAnsi"/>
          <w:iCs w:val="0"/>
          <w:lang w:val="fr-FR"/>
        </w:rPr>
        <w:t xml:space="preserve"> </w:t>
      </w:r>
      <w:proofErr w:type="spellStart"/>
      <w:r w:rsidRPr="00D7414B">
        <w:rPr>
          <w:rFonts w:asciiTheme="majorHAnsi" w:hAnsiTheme="majorHAnsi" w:cstheme="majorHAnsi"/>
          <w:iCs w:val="0"/>
          <w:lang w:val="fr-FR"/>
        </w:rPr>
        <w:t>negativas</w:t>
      </w:r>
      <w:proofErr w:type="spellEnd"/>
      <w:r w:rsidRPr="00D7414B">
        <w:rPr>
          <w:rFonts w:asciiTheme="majorHAnsi" w:hAnsiTheme="majorHAnsi" w:cstheme="majorHAnsi"/>
          <w:iCs w:val="0"/>
          <w:lang w:val="fr-FR"/>
        </w:rPr>
        <w:t xml:space="preserve">. </w:t>
      </w:r>
      <w:r w:rsidRPr="0015707C">
        <w:rPr>
          <w:rFonts w:asciiTheme="majorHAnsi" w:hAnsiTheme="majorHAnsi" w:cstheme="majorHAnsi"/>
          <w:iCs w:val="0"/>
          <w:lang w:val="fr-FR"/>
        </w:rPr>
        <w:t xml:space="preserve">Una </w:t>
      </w:r>
      <w:proofErr w:type="spellStart"/>
      <w:r w:rsidRPr="0015707C">
        <w:rPr>
          <w:rFonts w:asciiTheme="majorHAnsi" w:hAnsiTheme="majorHAnsi" w:cstheme="majorHAnsi"/>
          <w:iCs w:val="0"/>
          <w:lang w:val="fr-FR"/>
        </w:rPr>
        <w:t>acción</w:t>
      </w:r>
      <w:proofErr w:type="spellEnd"/>
      <w:r w:rsidRPr="0015707C">
        <w:rPr>
          <w:rFonts w:asciiTheme="majorHAnsi" w:hAnsiTheme="majorHAnsi" w:cstheme="majorHAnsi"/>
          <w:iCs w:val="0"/>
          <w:lang w:val="fr-FR"/>
        </w:rPr>
        <w:t xml:space="preserve"> </w:t>
      </w:r>
      <w:proofErr w:type="gramStart"/>
      <w:r w:rsidRPr="0015707C">
        <w:rPr>
          <w:rFonts w:asciiTheme="majorHAnsi" w:hAnsiTheme="majorHAnsi" w:cstheme="majorHAnsi"/>
          <w:iCs w:val="0"/>
          <w:lang w:val="fr-FR"/>
        </w:rPr>
        <w:t>que aborda</w:t>
      </w:r>
      <w:proofErr w:type="gramEnd"/>
      <w:r w:rsidRPr="0015707C">
        <w:rPr>
          <w:rFonts w:asciiTheme="majorHAnsi" w:hAnsiTheme="majorHAnsi" w:cstheme="majorHAnsi"/>
          <w:iCs w:val="0"/>
          <w:lang w:val="fr-FR"/>
        </w:rPr>
        <w:t xml:space="preserve"> con </w:t>
      </w:r>
      <w:proofErr w:type="spellStart"/>
      <w:r w:rsidRPr="0015707C">
        <w:rPr>
          <w:rFonts w:asciiTheme="majorHAnsi" w:hAnsiTheme="majorHAnsi" w:cstheme="majorHAnsi"/>
          <w:iCs w:val="0"/>
          <w:lang w:val="fr-FR"/>
        </w:rPr>
        <w:t>éxito</w:t>
      </w:r>
      <w:proofErr w:type="spellEnd"/>
      <w:r w:rsidRPr="0015707C">
        <w:rPr>
          <w:rFonts w:asciiTheme="majorHAnsi" w:hAnsiTheme="majorHAnsi" w:cstheme="majorHAnsi"/>
          <w:iCs w:val="0"/>
          <w:lang w:val="fr-FR"/>
        </w:rPr>
        <w:t xml:space="preserve"> la causa </w:t>
      </w:r>
      <w:proofErr w:type="spellStart"/>
      <w:r w:rsidRPr="0015707C">
        <w:rPr>
          <w:rFonts w:asciiTheme="majorHAnsi" w:hAnsiTheme="majorHAnsi" w:cstheme="majorHAnsi"/>
          <w:iCs w:val="0"/>
          <w:lang w:val="fr-FR"/>
        </w:rPr>
        <w:t>produce</w:t>
      </w:r>
      <w:proofErr w:type="spellEnd"/>
      <w:r w:rsidRPr="0015707C">
        <w:rPr>
          <w:rFonts w:asciiTheme="majorHAnsi" w:hAnsiTheme="majorHAnsi" w:cstheme="majorHAnsi"/>
          <w:iCs w:val="0"/>
          <w:lang w:val="fr-FR"/>
        </w:rPr>
        <w:t xml:space="preserve"> un </w:t>
      </w:r>
      <w:proofErr w:type="spellStart"/>
      <w:r w:rsidRPr="0015707C">
        <w:rPr>
          <w:rFonts w:asciiTheme="majorHAnsi" w:hAnsiTheme="majorHAnsi" w:cstheme="majorHAnsi"/>
          <w:iCs w:val="0"/>
          <w:lang w:val="fr-FR"/>
        </w:rPr>
        <w:t>estado</w:t>
      </w:r>
      <w:proofErr w:type="spell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curado</w:t>
      </w:r>
      <w:proofErr w:type="spellEnd"/>
      <w:r w:rsidRPr="0015707C">
        <w:rPr>
          <w:rFonts w:asciiTheme="majorHAnsi" w:hAnsiTheme="majorHAnsi" w:cstheme="majorHAnsi"/>
          <w:iCs w:val="0"/>
          <w:lang w:val="fr-FR"/>
        </w:rPr>
        <w:t>.</w:t>
      </w:r>
    </w:p>
    <w:p w14:paraId="743C99CC" w14:textId="77777777" w:rsidR="0076350B" w:rsidRPr="00425F8A" w:rsidRDefault="0076350B" w:rsidP="003A3EB6">
      <w:pPr>
        <w:pStyle w:val="CSP-FrontMatterBodyText"/>
        <w:jc w:val="both"/>
        <w:rPr>
          <w:lang w:val="fr-FR"/>
        </w:rPr>
      </w:pPr>
    </w:p>
    <w:p w14:paraId="53E51939" w14:textId="77777777" w:rsidR="0076350B" w:rsidRPr="00D741B5" w:rsidRDefault="0076350B" w:rsidP="0076350B">
      <w:pPr>
        <w:pStyle w:val="CSP-FrontMatterBodyText"/>
        <w:ind w:left="720"/>
        <w:jc w:val="both"/>
        <w:rPr>
          <w:rFonts w:asciiTheme="majorHAnsi" w:hAnsiTheme="majorHAnsi" w:cstheme="majorHAnsi"/>
          <w:iCs w:val="0"/>
          <w:lang w:val="fr-FR"/>
        </w:rPr>
      </w:pPr>
      <w:proofErr w:type="spellStart"/>
      <w:proofErr w:type="gramStart"/>
      <w:r w:rsidRPr="007E6ADE">
        <w:rPr>
          <w:rFonts w:asciiTheme="majorHAnsi" w:hAnsiTheme="majorHAnsi" w:cstheme="majorHAnsi"/>
          <w:b/>
          <w:bCs/>
          <w:iCs w:val="0"/>
          <w:lang w:val="fr-FR"/>
        </w:rPr>
        <w:t>dolencia</w:t>
      </w:r>
      <w:proofErr w:type="spellEnd"/>
      <w:proofErr w:type="gramEnd"/>
      <w:r w:rsidRPr="007E6ADE">
        <w:rPr>
          <w:rFonts w:asciiTheme="majorHAnsi" w:hAnsiTheme="majorHAnsi" w:cstheme="majorHAnsi"/>
          <w:b/>
          <w:bCs/>
          <w:iCs w:val="0"/>
          <w:lang w:val="fr-FR"/>
        </w:rPr>
        <w:t xml:space="preserve"> incurable: </w:t>
      </w:r>
      <w:r w:rsidRPr="007E6ADE">
        <w:rPr>
          <w:rFonts w:asciiTheme="majorHAnsi" w:hAnsiTheme="majorHAnsi" w:cstheme="majorHAnsi"/>
          <w:iCs w:val="0"/>
          <w:lang w:val="fr-FR"/>
        </w:rPr>
        <w:t xml:space="preserve">en este texto no se </w:t>
      </w:r>
      <w:proofErr w:type="spellStart"/>
      <w:r w:rsidRPr="007E6ADE">
        <w:rPr>
          <w:rFonts w:asciiTheme="majorHAnsi" w:hAnsiTheme="majorHAnsi" w:cstheme="majorHAnsi"/>
          <w:iCs w:val="0"/>
          <w:lang w:val="fr-FR"/>
        </w:rPr>
        <w:t>define</w:t>
      </w:r>
      <w:proofErr w:type="spellEnd"/>
      <w:r w:rsidRPr="007E6ADE">
        <w:rPr>
          <w:rFonts w:asciiTheme="majorHAnsi" w:hAnsiTheme="majorHAnsi" w:cstheme="majorHAnsi"/>
          <w:iCs w:val="0"/>
          <w:lang w:val="fr-FR"/>
        </w:rPr>
        <w:t xml:space="preserve"> </w:t>
      </w:r>
      <w:proofErr w:type="spellStart"/>
      <w:r w:rsidRPr="007E6ADE">
        <w:rPr>
          <w:rFonts w:asciiTheme="majorHAnsi" w:hAnsiTheme="majorHAnsi" w:cstheme="majorHAnsi"/>
          <w:iCs w:val="0"/>
          <w:lang w:val="fr-FR"/>
        </w:rPr>
        <w:t>dolencia</w:t>
      </w:r>
      <w:proofErr w:type="spellEnd"/>
      <w:r w:rsidRPr="007E6ADE">
        <w:rPr>
          <w:rFonts w:asciiTheme="majorHAnsi" w:hAnsiTheme="majorHAnsi" w:cstheme="majorHAnsi"/>
          <w:iCs w:val="0"/>
          <w:lang w:val="fr-FR"/>
        </w:rPr>
        <w:t xml:space="preserve"> incurable. </w:t>
      </w:r>
      <w:r w:rsidRPr="00D741B5">
        <w:rPr>
          <w:rFonts w:asciiTheme="majorHAnsi" w:hAnsiTheme="majorHAnsi" w:cstheme="majorHAnsi"/>
          <w:iCs w:val="0"/>
          <w:lang w:val="fr-FR"/>
        </w:rPr>
        <w:t xml:space="preserve">No es </w:t>
      </w:r>
      <w:proofErr w:type="spellStart"/>
      <w:r w:rsidRPr="00D741B5">
        <w:rPr>
          <w:rFonts w:asciiTheme="majorHAnsi" w:hAnsiTheme="majorHAnsi" w:cstheme="majorHAnsi"/>
          <w:iCs w:val="0"/>
          <w:lang w:val="fr-FR"/>
        </w:rPr>
        <w:t>posible</w:t>
      </w:r>
      <w:proofErr w:type="spellEnd"/>
      <w:r w:rsidRPr="00D741B5">
        <w:rPr>
          <w:rFonts w:asciiTheme="majorHAnsi" w:hAnsiTheme="majorHAnsi" w:cstheme="majorHAnsi"/>
          <w:iCs w:val="0"/>
          <w:lang w:val="fr-FR"/>
        </w:rPr>
        <w:t xml:space="preserve"> </w:t>
      </w:r>
      <w:proofErr w:type="spellStart"/>
      <w:r w:rsidRPr="00D741B5">
        <w:rPr>
          <w:rFonts w:asciiTheme="majorHAnsi" w:hAnsiTheme="majorHAnsi" w:cstheme="majorHAnsi"/>
          <w:iCs w:val="0"/>
          <w:lang w:val="fr-FR"/>
        </w:rPr>
        <w:t>probar</w:t>
      </w:r>
      <w:proofErr w:type="spellEnd"/>
      <w:r w:rsidRPr="00D741B5">
        <w:rPr>
          <w:rFonts w:asciiTheme="majorHAnsi" w:hAnsiTheme="majorHAnsi" w:cstheme="majorHAnsi"/>
          <w:iCs w:val="0"/>
          <w:lang w:val="fr-FR"/>
        </w:rPr>
        <w:t xml:space="preserve"> que </w:t>
      </w:r>
      <w:proofErr w:type="spellStart"/>
      <w:r w:rsidRPr="00D741B5">
        <w:rPr>
          <w:rFonts w:asciiTheme="majorHAnsi" w:hAnsiTheme="majorHAnsi" w:cstheme="majorHAnsi"/>
          <w:iCs w:val="0"/>
          <w:lang w:val="fr-FR"/>
        </w:rPr>
        <w:t>cualquier</w:t>
      </w:r>
      <w:proofErr w:type="spellEnd"/>
      <w:r w:rsidRPr="00D741B5">
        <w:rPr>
          <w:rFonts w:asciiTheme="majorHAnsi" w:hAnsiTheme="majorHAnsi" w:cstheme="majorHAnsi"/>
          <w:iCs w:val="0"/>
          <w:lang w:val="fr-FR"/>
        </w:rPr>
        <w:t xml:space="preserve"> </w:t>
      </w:r>
      <w:proofErr w:type="spellStart"/>
      <w:r w:rsidRPr="00D741B5">
        <w:rPr>
          <w:rFonts w:asciiTheme="majorHAnsi" w:hAnsiTheme="majorHAnsi" w:cstheme="majorHAnsi"/>
          <w:iCs w:val="0"/>
          <w:lang w:val="fr-FR"/>
        </w:rPr>
        <w:t>caso</w:t>
      </w:r>
      <w:proofErr w:type="spellEnd"/>
      <w:r w:rsidRPr="00D741B5">
        <w:rPr>
          <w:rFonts w:asciiTheme="majorHAnsi" w:hAnsiTheme="majorHAnsi" w:cstheme="majorHAnsi"/>
          <w:iCs w:val="0"/>
          <w:lang w:val="fr-FR"/>
        </w:rPr>
        <w:t xml:space="preserve"> de </w:t>
      </w:r>
      <w:proofErr w:type="spellStart"/>
      <w:r w:rsidRPr="00D741B5">
        <w:rPr>
          <w:rFonts w:asciiTheme="majorHAnsi" w:hAnsiTheme="majorHAnsi" w:cstheme="majorHAnsi"/>
          <w:iCs w:val="0"/>
          <w:lang w:val="fr-FR"/>
        </w:rPr>
        <w:t>dolencia</w:t>
      </w:r>
      <w:proofErr w:type="spellEnd"/>
      <w:r w:rsidRPr="00D741B5">
        <w:rPr>
          <w:rFonts w:asciiTheme="majorHAnsi" w:hAnsiTheme="majorHAnsi" w:cstheme="majorHAnsi"/>
          <w:iCs w:val="0"/>
          <w:lang w:val="fr-FR"/>
        </w:rPr>
        <w:t xml:space="preserve"> </w:t>
      </w:r>
      <w:proofErr w:type="spellStart"/>
      <w:r w:rsidRPr="00D741B5">
        <w:rPr>
          <w:rFonts w:asciiTheme="majorHAnsi" w:hAnsiTheme="majorHAnsi" w:cstheme="majorHAnsi"/>
          <w:iCs w:val="0"/>
          <w:lang w:val="fr-FR"/>
        </w:rPr>
        <w:t>sea</w:t>
      </w:r>
      <w:proofErr w:type="spellEnd"/>
      <w:r w:rsidRPr="00D741B5">
        <w:rPr>
          <w:rFonts w:asciiTheme="majorHAnsi" w:hAnsiTheme="majorHAnsi" w:cstheme="majorHAnsi"/>
          <w:iCs w:val="0"/>
          <w:lang w:val="fr-FR"/>
        </w:rPr>
        <w:t xml:space="preserve"> incurable.</w:t>
      </w:r>
    </w:p>
    <w:p w14:paraId="0868BDD8" w14:textId="77777777" w:rsidR="0076350B" w:rsidRPr="00425F8A" w:rsidRDefault="0076350B" w:rsidP="003A3EB6">
      <w:pPr>
        <w:pStyle w:val="CSP-FrontMatterBodyText"/>
        <w:jc w:val="both"/>
        <w:rPr>
          <w:lang w:val="fr-FR"/>
        </w:rPr>
      </w:pPr>
    </w:p>
    <w:p w14:paraId="3547CF07" w14:textId="77777777" w:rsidR="0076350B" w:rsidRPr="0015707C" w:rsidRDefault="0076350B" w:rsidP="0076350B">
      <w:pPr>
        <w:pStyle w:val="CSP-FrontMatterBodyText"/>
        <w:ind w:left="720"/>
        <w:jc w:val="both"/>
        <w:rPr>
          <w:rFonts w:asciiTheme="majorHAnsi" w:hAnsiTheme="majorHAnsi" w:cstheme="majorHAnsi"/>
          <w:iCs w:val="0"/>
          <w:lang w:val="fr-FR"/>
        </w:rPr>
      </w:pPr>
      <w:proofErr w:type="spellStart"/>
      <w:proofErr w:type="gramStart"/>
      <w:r>
        <w:rPr>
          <w:rFonts w:asciiTheme="majorHAnsi" w:hAnsiTheme="majorHAnsi" w:cstheme="majorHAnsi"/>
          <w:b/>
          <w:bCs/>
          <w:iCs w:val="0"/>
          <w:lang w:val="fr-FR"/>
        </w:rPr>
        <w:t>dolencia</w:t>
      </w:r>
      <w:proofErr w:type="spellEnd"/>
      <w:proofErr w:type="gramEnd"/>
      <w:r w:rsidRPr="0015707C">
        <w:rPr>
          <w:rFonts w:asciiTheme="majorHAnsi" w:hAnsiTheme="majorHAnsi" w:cstheme="majorHAnsi"/>
          <w:b/>
          <w:bCs/>
          <w:iCs w:val="0"/>
          <w:lang w:val="fr-FR"/>
        </w:rPr>
        <w:t xml:space="preserve"> </w:t>
      </w:r>
      <w:proofErr w:type="spellStart"/>
      <w:r w:rsidRPr="0015707C">
        <w:rPr>
          <w:rFonts w:asciiTheme="majorHAnsi" w:hAnsiTheme="majorHAnsi" w:cstheme="majorHAnsi"/>
          <w:b/>
          <w:bCs/>
          <w:iCs w:val="0"/>
          <w:lang w:val="fr-FR"/>
        </w:rPr>
        <w:t>por</w:t>
      </w:r>
      <w:proofErr w:type="spellEnd"/>
      <w:r w:rsidRPr="0015707C">
        <w:rPr>
          <w:rFonts w:asciiTheme="majorHAnsi" w:hAnsiTheme="majorHAnsi" w:cstheme="majorHAnsi"/>
          <w:b/>
          <w:bCs/>
          <w:iCs w:val="0"/>
          <w:lang w:val="fr-FR"/>
        </w:rPr>
        <w:t xml:space="preserve"> </w:t>
      </w:r>
      <w:proofErr w:type="spellStart"/>
      <w:r w:rsidRPr="0015707C">
        <w:rPr>
          <w:rFonts w:asciiTheme="majorHAnsi" w:hAnsiTheme="majorHAnsi" w:cstheme="majorHAnsi"/>
          <w:b/>
          <w:bCs/>
          <w:iCs w:val="0"/>
          <w:lang w:val="fr-FR"/>
        </w:rPr>
        <w:t>lesión</w:t>
      </w:r>
      <w:proofErr w:type="spellEnd"/>
      <w:r w:rsidRPr="0015707C">
        <w:rPr>
          <w:rFonts w:asciiTheme="majorHAnsi" w:hAnsiTheme="majorHAnsi" w:cstheme="majorHAnsi"/>
          <w:b/>
          <w:bCs/>
          <w:iCs w:val="0"/>
          <w:lang w:val="fr-FR"/>
        </w:rPr>
        <w:t xml:space="preserve">: </w:t>
      </w:r>
      <w:proofErr w:type="spellStart"/>
      <w:r w:rsidRPr="0015707C">
        <w:rPr>
          <w:rFonts w:asciiTheme="majorHAnsi" w:hAnsiTheme="majorHAnsi" w:cstheme="majorHAnsi"/>
          <w:iCs w:val="0"/>
          <w:lang w:val="fr-FR"/>
        </w:rPr>
        <w:t>una</w:t>
      </w:r>
      <w:proofErr w:type="spell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lesión</w:t>
      </w:r>
      <w:proofErr w:type="spellEnd"/>
      <w:r w:rsidRPr="0015707C">
        <w:rPr>
          <w:rFonts w:asciiTheme="majorHAnsi" w:hAnsiTheme="majorHAnsi" w:cstheme="majorHAnsi"/>
          <w:iCs w:val="0"/>
          <w:lang w:val="fr-FR"/>
        </w:rPr>
        <w:t xml:space="preserve">, o </w:t>
      </w:r>
      <w:proofErr w:type="spellStart"/>
      <w:r w:rsidRPr="0015707C">
        <w:rPr>
          <w:rFonts w:asciiTheme="majorHAnsi" w:hAnsiTheme="majorHAnsi" w:cstheme="majorHAnsi"/>
          <w:iCs w:val="0"/>
          <w:lang w:val="fr-FR"/>
        </w:rPr>
        <w:t>una</w:t>
      </w:r>
      <w:proofErr w:type="spellEnd"/>
      <w:r w:rsidRPr="0015707C">
        <w:rPr>
          <w:rFonts w:asciiTheme="majorHAnsi" w:hAnsiTheme="majorHAnsi" w:cstheme="majorHAnsi"/>
          <w:iCs w:val="0"/>
          <w:lang w:val="fr-FR"/>
        </w:rPr>
        <w:t xml:space="preserve"> </w:t>
      </w:r>
      <w:proofErr w:type="spellStart"/>
      <w:r>
        <w:rPr>
          <w:rFonts w:asciiTheme="majorHAnsi" w:hAnsiTheme="majorHAnsi" w:cstheme="majorHAnsi"/>
          <w:iCs w:val="0"/>
          <w:lang w:val="fr-FR"/>
        </w:rPr>
        <w:t>dolencia</w:t>
      </w:r>
      <w:proofErr w:type="spell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por</w:t>
      </w:r>
      <w:proofErr w:type="spell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lesión</w:t>
      </w:r>
      <w:proofErr w:type="spellEnd"/>
      <w:r w:rsidRPr="0015707C">
        <w:rPr>
          <w:rFonts w:asciiTheme="majorHAnsi" w:hAnsiTheme="majorHAnsi" w:cstheme="majorHAnsi"/>
          <w:iCs w:val="0"/>
          <w:lang w:val="fr-FR"/>
        </w:rPr>
        <w:t xml:space="preserve">, es </w:t>
      </w:r>
      <w:proofErr w:type="spellStart"/>
      <w:r w:rsidRPr="0015707C">
        <w:rPr>
          <w:rFonts w:asciiTheme="majorHAnsi" w:hAnsiTheme="majorHAnsi" w:cstheme="majorHAnsi"/>
          <w:iCs w:val="0"/>
          <w:lang w:val="fr-FR"/>
        </w:rPr>
        <w:t>una</w:t>
      </w:r>
      <w:proofErr w:type="spellEnd"/>
      <w:r w:rsidRPr="0015707C">
        <w:rPr>
          <w:rFonts w:asciiTheme="majorHAnsi" w:hAnsiTheme="majorHAnsi" w:cstheme="majorHAnsi"/>
          <w:iCs w:val="0"/>
          <w:lang w:val="fr-FR"/>
        </w:rPr>
        <w:t xml:space="preserve"> </w:t>
      </w:r>
      <w:proofErr w:type="spellStart"/>
      <w:r>
        <w:rPr>
          <w:rFonts w:asciiTheme="majorHAnsi" w:hAnsiTheme="majorHAnsi" w:cstheme="majorHAnsi"/>
          <w:iCs w:val="0"/>
          <w:lang w:val="fr-FR"/>
        </w:rPr>
        <w:t>dolencia</w:t>
      </w:r>
      <w:proofErr w:type="spell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causada</w:t>
      </w:r>
      <w:proofErr w:type="spell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por</w:t>
      </w:r>
      <w:proofErr w:type="spellEnd"/>
      <w:r w:rsidRPr="0015707C">
        <w:rPr>
          <w:rFonts w:asciiTheme="majorHAnsi" w:hAnsiTheme="majorHAnsi" w:cstheme="majorHAnsi"/>
          <w:iCs w:val="0"/>
          <w:lang w:val="fr-FR"/>
        </w:rPr>
        <w:t xml:space="preserve"> un </w:t>
      </w:r>
      <w:proofErr w:type="spellStart"/>
      <w:r w:rsidRPr="0015707C">
        <w:rPr>
          <w:rFonts w:asciiTheme="majorHAnsi" w:hAnsiTheme="majorHAnsi" w:cstheme="majorHAnsi"/>
          <w:iCs w:val="0"/>
          <w:lang w:val="fr-FR"/>
        </w:rPr>
        <w:t>estrés</w:t>
      </w:r>
      <w:proofErr w:type="spellEnd"/>
      <w:r w:rsidRPr="0015707C">
        <w:rPr>
          <w:rFonts w:asciiTheme="majorHAnsi" w:hAnsiTheme="majorHAnsi" w:cstheme="majorHAnsi"/>
          <w:iCs w:val="0"/>
          <w:lang w:val="fr-FR"/>
        </w:rPr>
        <w:t xml:space="preserve"> en el </w:t>
      </w:r>
      <w:proofErr w:type="spellStart"/>
      <w:r w:rsidRPr="0015707C">
        <w:rPr>
          <w:rFonts w:asciiTheme="majorHAnsi" w:hAnsiTheme="majorHAnsi" w:cstheme="majorHAnsi"/>
          <w:iCs w:val="0"/>
          <w:lang w:val="fr-FR"/>
        </w:rPr>
        <w:t>pasado</w:t>
      </w:r>
      <w:proofErr w:type="spell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una</w:t>
      </w:r>
      <w:proofErr w:type="spellEnd"/>
      <w:r w:rsidRPr="0015707C">
        <w:rPr>
          <w:rFonts w:asciiTheme="majorHAnsi" w:hAnsiTheme="majorHAnsi" w:cstheme="majorHAnsi"/>
          <w:iCs w:val="0"/>
          <w:lang w:val="fr-FR"/>
        </w:rPr>
        <w:t xml:space="preserve"> causa que no se </w:t>
      </w:r>
      <w:proofErr w:type="spellStart"/>
      <w:r w:rsidRPr="0015707C">
        <w:rPr>
          <w:rFonts w:asciiTheme="majorHAnsi" w:hAnsiTheme="majorHAnsi" w:cstheme="majorHAnsi"/>
          <w:iCs w:val="0"/>
          <w:lang w:val="fr-FR"/>
        </w:rPr>
        <w:t>puede</w:t>
      </w:r>
      <w:proofErr w:type="spell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acceder</w:t>
      </w:r>
      <w:proofErr w:type="spellEnd"/>
      <w:r w:rsidRPr="0015707C">
        <w:rPr>
          <w:rFonts w:asciiTheme="majorHAnsi" w:hAnsiTheme="majorHAnsi" w:cstheme="majorHAnsi"/>
          <w:iCs w:val="0"/>
          <w:lang w:val="fr-FR"/>
        </w:rPr>
        <w:t xml:space="preserve"> para </w:t>
      </w:r>
      <w:proofErr w:type="spellStart"/>
      <w:r w:rsidRPr="0015707C">
        <w:rPr>
          <w:rFonts w:asciiTheme="majorHAnsi" w:hAnsiTheme="majorHAnsi" w:cstheme="majorHAnsi"/>
          <w:iCs w:val="0"/>
          <w:lang w:val="fr-FR"/>
        </w:rPr>
        <w:t>curar</w:t>
      </w:r>
      <w:proofErr w:type="spellEnd"/>
      <w:r w:rsidRPr="0015707C">
        <w:rPr>
          <w:rFonts w:asciiTheme="majorHAnsi" w:hAnsiTheme="majorHAnsi" w:cstheme="majorHAnsi"/>
          <w:iCs w:val="0"/>
          <w:lang w:val="fr-FR"/>
        </w:rPr>
        <w:t xml:space="preserve">. La </w:t>
      </w:r>
      <w:proofErr w:type="spellStart"/>
      <w:r w:rsidRPr="0015707C">
        <w:rPr>
          <w:rFonts w:asciiTheme="majorHAnsi" w:hAnsiTheme="majorHAnsi" w:cstheme="majorHAnsi"/>
          <w:iCs w:val="0"/>
          <w:lang w:val="fr-FR"/>
        </w:rPr>
        <w:t>mayoría</w:t>
      </w:r>
      <w:proofErr w:type="spellEnd"/>
      <w:r w:rsidRPr="0015707C">
        <w:rPr>
          <w:rFonts w:asciiTheme="majorHAnsi" w:hAnsiTheme="majorHAnsi" w:cstheme="majorHAnsi"/>
          <w:iCs w:val="0"/>
          <w:lang w:val="fr-FR"/>
        </w:rPr>
        <w:t xml:space="preserve"> de las </w:t>
      </w:r>
      <w:proofErr w:type="spellStart"/>
      <w:r w:rsidRPr="0015707C">
        <w:rPr>
          <w:rFonts w:asciiTheme="majorHAnsi" w:hAnsiTheme="majorHAnsi" w:cstheme="majorHAnsi"/>
          <w:iCs w:val="0"/>
          <w:lang w:val="fr-FR"/>
        </w:rPr>
        <w:t>lesiones</w:t>
      </w:r>
      <w:proofErr w:type="spellEnd"/>
      <w:r w:rsidRPr="0015707C">
        <w:rPr>
          <w:rFonts w:asciiTheme="majorHAnsi" w:hAnsiTheme="majorHAnsi" w:cstheme="majorHAnsi"/>
          <w:iCs w:val="0"/>
          <w:lang w:val="fr-FR"/>
        </w:rPr>
        <w:t xml:space="preserve"> se </w:t>
      </w:r>
      <w:proofErr w:type="spellStart"/>
      <w:r w:rsidRPr="0015707C">
        <w:rPr>
          <w:rFonts w:asciiTheme="majorHAnsi" w:hAnsiTheme="majorHAnsi" w:cstheme="majorHAnsi"/>
          <w:iCs w:val="0"/>
          <w:lang w:val="fr-FR"/>
        </w:rPr>
        <w:t>curan</w:t>
      </w:r>
      <w:proofErr w:type="spell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mediante</w:t>
      </w:r>
      <w:proofErr w:type="spellEnd"/>
      <w:r w:rsidRPr="0015707C">
        <w:rPr>
          <w:rFonts w:asciiTheme="majorHAnsi" w:hAnsiTheme="majorHAnsi" w:cstheme="majorHAnsi"/>
          <w:iCs w:val="0"/>
          <w:lang w:val="fr-FR"/>
        </w:rPr>
        <w:t xml:space="preserve"> la </w:t>
      </w:r>
      <w:proofErr w:type="spellStart"/>
      <w:proofErr w:type="gramStart"/>
      <w:r w:rsidRPr="0015707C">
        <w:rPr>
          <w:rFonts w:asciiTheme="majorHAnsi" w:hAnsiTheme="majorHAnsi" w:cstheme="majorHAnsi"/>
          <w:iCs w:val="0"/>
          <w:lang w:val="fr-FR"/>
        </w:rPr>
        <w:t>curación</w:t>
      </w:r>
      <w:proofErr w:type="spellEnd"/>
      <w:r w:rsidRPr="0015707C">
        <w:rPr>
          <w:rFonts w:asciiTheme="majorHAnsi" w:hAnsiTheme="majorHAnsi" w:cstheme="majorHAnsi"/>
          <w:iCs w:val="0"/>
          <w:lang w:val="fr-FR"/>
        </w:rPr>
        <w:t>;</w:t>
      </w:r>
      <w:proofErr w:type="gram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algunos</w:t>
      </w:r>
      <w:proofErr w:type="spell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requieren</w:t>
      </w:r>
      <w:proofErr w:type="spell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acciones</w:t>
      </w:r>
      <w:proofErr w:type="spellEnd"/>
      <w:r w:rsidRPr="0015707C">
        <w:rPr>
          <w:rFonts w:asciiTheme="majorHAnsi" w:hAnsiTheme="majorHAnsi" w:cstheme="majorHAnsi"/>
          <w:iCs w:val="0"/>
          <w:lang w:val="fr-FR"/>
        </w:rPr>
        <w:t xml:space="preserve"> o </w:t>
      </w:r>
      <w:proofErr w:type="spellStart"/>
      <w:r w:rsidRPr="0015707C">
        <w:rPr>
          <w:rFonts w:asciiTheme="majorHAnsi" w:hAnsiTheme="majorHAnsi" w:cstheme="majorHAnsi"/>
          <w:iCs w:val="0"/>
          <w:lang w:val="fr-FR"/>
        </w:rPr>
        <w:t>asistencia</w:t>
      </w:r>
      <w:proofErr w:type="spell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adicionales</w:t>
      </w:r>
      <w:proofErr w:type="spellEnd"/>
      <w:r w:rsidRPr="0015707C">
        <w:rPr>
          <w:rFonts w:asciiTheme="majorHAnsi" w:hAnsiTheme="majorHAnsi" w:cstheme="majorHAnsi"/>
          <w:iCs w:val="0"/>
          <w:lang w:val="fr-FR"/>
        </w:rPr>
        <w:t xml:space="preserve">. Las </w:t>
      </w:r>
      <w:proofErr w:type="spellStart"/>
      <w:r>
        <w:rPr>
          <w:rFonts w:asciiTheme="majorHAnsi" w:hAnsiTheme="majorHAnsi" w:cstheme="majorHAnsi"/>
          <w:iCs w:val="0"/>
          <w:lang w:val="fr-FR"/>
        </w:rPr>
        <w:t>dolencias</w:t>
      </w:r>
      <w:proofErr w:type="spell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por</w:t>
      </w:r>
      <w:proofErr w:type="spell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lesiones</w:t>
      </w:r>
      <w:proofErr w:type="spellEnd"/>
      <w:r w:rsidRPr="0015707C">
        <w:rPr>
          <w:rFonts w:asciiTheme="majorHAnsi" w:hAnsiTheme="majorHAnsi" w:cstheme="majorHAnsi"/>
          <w:iCs w:val="0"/>
          <w:lang w:val="fr-FR"/>
        </w:rPr>
        <w:t xml:space="preserve"> son </w:t>
      </w:r>
      <w:proofErr w:type="spellStart"/>
      <w:r>
        <w:rPr>
          <w:rFonts w:asciiTheme="majorHAnsi" w:hAnsiTheme="majorHAnsi" w:cstheme="majorHAnsi"/>
          <w:iCs w:val="0"/>
          <w:lang w:val="fr-FR"/>
        </w:rPr>
        <w:t>dolencias</w:t>
      </w:r>
      <w:proofErr w:type="spellEnd"/>
      <w:r w:rsidRPr="0015707C">
        <w:rPr>
          <w:rFonts w:asciiTheme="majorHAnsi" w:hAnsiTheme="majorHAnsi" w:cstheme="majorHAnsi"/>
          <w:iCs w:val="0"/>
          <w:lang w:val="fr-FR"/>
        </w:rPr>
        <w:t xml:space="preserve"> de </w:t>
      </w:r>
      <w:proofErr w:type="spellStart"/>
      <w:r w:rsidRPr="0015707C">
        <w:rPr>
          <w:rFonts w:asciiTheme="majorHAnsi" w:hAnsiTheme="majorHAnsi" w:cstheme="majorHAnsi"/>
          <w:iCs w:val="0"/>
          <w:lang w:val="fr-FR"/>
        </w:rPr>
        <w:t>atributo</w:t>
      </w:r>
      <w:r>
        <w:rPr>
          <w:rFonts w:asciiTheme="majorHAnsi" w:hAnsiTheme="majorHAnsi" w:cstheme="majorHAnsi"/>
          <w:iCs w:val="0"/>
          <w:lang w:val="fr-FR"/>
        </w:rPr>
        <w:t>s</w:t>
      </w:r>
      <w:proofErr w:type="spell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curadas</w:t>
      </w:r>
      <w:proofErr w:type="spell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por</w:t>
      </w:r>
      <w:proofErr w:type="spell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transformación</w:t>
      </w:r>
      <w:r>
        <w:rPr>
          <w:rFonts w:asciiTheme="majorHAnsi" w:hAnsiTheme="majorHAnsi" w:cstheme="majorHAnsi"/>
          <w:iCs w:val="0"/>
          <w:lang w:val="fr-FR"/>
        </w:rPr>
        <w:t>es</w:t>
      </w:r>
      <w:proofErr w:type="spell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única</w:t>
      </w:r>
      <w:proofErr w:type="spellEnd"/>
      <w:r w:rsidRPr="0015707C">
        <w:rPr>
          <w:rFonts w:asciiTheme="majorHAnsi" w:hAnsiTheme="majorHAnsi" w:cstheme="majorHAnsi"/>
          <w:iCs w:val="0"/>
          <w:lang w:val="fr-FR"/>
        </w:rPr>
        <w:t xml:space="preserve"> de la</w:t>
      </w:r>
      <w:r>
        <w:rPr>
          <w:rFonts w:asciiTheme="majorHAnsi" w:hAnsiTheme="majorHAnsi" w:cstheme="majorHAnsi"/>
          <w:iCs w:val="0"/>
          <w:lang w:val="fr-FR"/>
        </w:rPr>
        <w:t>s</w:t>
      </w:r>
      <w:r w:rsidRPr="0015707C">
        <w:rPr>
          <w:rFonts w:asciiTheme="majorHAnsi" w:hAnsiTheme="majorHAnsi" w:cstheme="majorHAnsi"/>
          <w:iCs w:val="0"/>
          <w:lang w:val="fr-FR"/>
        </w:rPr>
        <w:t xml:space="preserve"> causa</w:t>
      </w:r>
      <w:r>
        <w:rPr>
          <w:rFonts w:asciiTheme="majorHAnsi" w:hAnsiTheme="majorHAnsi" w:cstheme="majorHAnsi"/>
          <w:iCs w:val="0"/>
          <w:lang w:val="fr-FR"/>
        </w:rPr>
        <w:t>s</w:t>
      </w:r>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del</w:t>
      </w:r>
      <w:proofErr w:type="spell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atributo</w:t>
      </w:r>
      <w:r>
        <w:rPr>
          <w:rFonts w:asciiTheme="majorHAnsi" w:hAnsiTheme="majorHAnsi" w:cstheme="majorHAnsi"/>
          <w:iCs w:val="0"/>
          <w:lang w:val="fr-FR"/>
        </w:rPr>
        <w:t>s</w:t>
      </w:r>
      <w:proofErr w:type="spellEnd"/>
      <w:r w:rsidRPr="0015707C">
        <w:rPr>
          <w:rFonts w:asciiTheme="majorHAnsi" w:hAnsiTheme="majorHAnsi" w:cstheme="majorHAnsi"/>
          <w:iCs w:val="0"/>
          <w:lang w:val="fr-FR"/>
        </w:rPr>
        <w:t xml:space="preserve">. Las </w:t>
      </w:r>
      <w:proofErr w:type="spellStart"/>
      <w:r w:rsidRPr="0015707C">
        <w:rPr>
          <w:rFonts w:asciiTheme="majorHAnsi" w:hAnsiTheme="majorHAnsi" w:cstheme="majorHAnsi"/>
          <w:iCs w:val="0"/>
          <w:lang w:val="fr-FR"/>
        </w:rPr>
        <w:t>lesiones</w:t>
      </w:r>
      <w:proofErr w:type="spell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compuestas</w:t>
      </w:r>
      <w:proofErr w:type="spellEnd"/>
      <w:r w:rsidRPr="0015707C">
        <w:rPr>
          <w:rFonts w:asciiTheme="majorHAnsi" w:hAnsiTheme="majorHAnsi" w:cstheme="majorHAnsi"/>
          <w:iCs w:val="0"/>
          <w:lang w:val="fr-FR"/>
        </w:rPr>
        <w:t xml:space="preserve"> son </w:t>
      </w:r>
      <w:proofErr w:type="spellStart"/>
      <w:r w:rsidRPr="0015707C">
        <w:rPr>
          <w:rFonts w:asciiTheme="majorHAnsi" w:hAnsiTheme="majorHAnsi" w:cstheme="majorHAnsi"/>
          <w:iCs w:val="0"/>
          <w:lang w:val="fr-FR"/>
        </w:rPr>
        <w:t>aquellas</w:t>
      </w:r>
      <w:proofErr w:type="spellEnd"/>
      <w:r w:rsidRPr="0015707C">
        <w:rPr>
          <w:rFonts w:asciiTheme="majorHAnsi" w:hAnsiTheme="majorHAnsi" w:cstheme="majorHAnsi"/>
          <w:iCs w:val="0"/>
          <w:lang w:val="fr-FR"/>
        </w:rPr>
        <w:t xml:space="preserve"> que </w:t>
      </w:r>
      <w:proofErr w:type="spellStart"/>
      <w:r w:rsidRPr="0015707C">
        <w:rPr>
          <w:rFonts w:asciiTheme="majorHAnsi" w:hAnsiTheme="majorHAnsi" w:cstheme="majorHAnsi"/>
          <w:iCs w:val="0"/>
          <w:lang w:val="fr-FR"/>
        </w:rPr>
        <w:t>requieren</w:t>
      </w:r>
      <w:proofErr w:type="spell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acciones</w:t>
      </w:r>
      <w:proofErr w:type="spell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curativas</w:t>
      </w:r>
      <w:proofErr w:type="spellEnd"/>
      <w:r w:rsidRPr="0015707C">
        <w:rPr>
          <w:rFonts w:asciiTheme="majorHAnsi" w:hAnsiTheme="majorHAnsi" w:cstheme="majorHAnsi"/>
          <w:iCs w:val="0"/>
          <w:lang w:val="fr-FR"/>
        </w:rPr>
        <w:t xml:space="preserve"> </w:t>
      </w:r>
      <w:proofErr w:type="spellStart"/>
      <w:r w:rsidRPr="0015707C">
        <w:rPr>
          <w:rFonts w:asciiTheme="majorHAnsi" w:hAnsiTheme="majorHAnsi" w:cstheme="majorHAnsi"/>
          <w:iCs w:val="0"/>
          <w:lang w:val="fr-FR"/>
        </w:rPr>
        <w:t>compuestas</w:t>
      </w:r>
      <w:proofErr w:type="spellEnd"/>
      <w:r w:rsidRPr="0015707C">
        <w:rPr>
          <w:rFonts w:asciiTheme="majorHAnsi" w:hAnsiTheme="majorHAnsi" w:cstheme="majorHAnsi"/>
          <w:iCs w:val="0"/>
          <w:lang w:val="fr-FR"/>
        </w:rPr>
        <w:t>.</w:t>
      </w:r>
    </w:p>
    <w:p w14:paraId="73BCC328" w14:textId="77777777" w:rsidR="0076350B" w:rsidRPr="00425F8A" w:rsidRDefault="0076350B" w:rsidP="003A3EB6">
      <w:pPr>
        <w:pStyle w:val="CSP-FrontMatterBodyText"/>
        <w:jc w:val="both"/>
        <w:rPr>
          <w:lang w:val="fr-FR"/>
        </w:rPr>
      </w:pPr>
    </w:p>
    <w:p w14:paraId="2B97C9F9" w14:textId="77777777" w:rsidR="0076350B" w:rsidRPr="00D933A1" w:rsidRDefault="0076350B" w:rsidP="0076350B">
      <w:pPr>
        <w:pStyle w:val="CSP-FrontMatterBodyText"/>
        <w:ind w:left="720"/>
        <w:jc w:val="both"/>
        <w:rPr>
          <w:rFonts w:asciiTheme="majorHAnsi" w:hAnsiTheme="majorHAnsi" w:cstheme="majorHAnsi"/>
          <w:iCs w:val="0"/>
          <w:lang w:val="fr-FR"/>
        </w:rPr>
      </w:pPr>
      <w:proofErr w:type="spellStart"/>
      <w:proofErr w:type="gramStart"/>
      <w:r w:rsidRPr="00652269">
        <w:rPr>
          <w:rFonts w:asciiTheme="majorHAnsi" w:hAnsiTheme="majorHAnsi" w:cstheme="majorHAnsi"/>
          <w:b/>
          <w:bCs/>
          <w:iCs w:val="0"/>
          <w:lang w:val="fr-FR"/>
        </w:rPr>
        <w:t>do</w:t>
      </w:r>
      <w:r>
        <w:rPr>
          <w:rFonts w:asciiTheme="majorHAnsi" w:hAnsiTheme="majorHAnsi" w:cstheme="majorHAnsi"/>
          <w:b/>
          <w:bCs/>
          <w:iCs w:val="0"/>
          <w:lang w:val="fr-FR"/>
        </w:rPr>
        <w:t>lencia</w:t>
      </w:r>
      <w:proofErr w:type="spellEnd"/>
      <w:proofErr w:type="gramEnd"/>
      <w:r w:rsidRPr="00D933A1">
        <w:rPr>
          <w:rFonts w:asciiTheme="majorHAnsi" w:hAnsiTheme="majorHAnsi" w:cstheme="majorHAnsi"/>
          <w:b/>
          <w:bCs/>
          <w:iCs w:val="0"/>
          <w:lang w:val="fr-FR"/>
        </w:rPr>
        <w:t xml:space="preserve"> </w:t>
      </w:r>
      <w:proofErr w:type="spellStart"/>
      <w:r w:rsidRPr="00D933A1">
        <w:rPr>
          <w:rFonts w:asciiTheme="majorHAnsi" w:hAnsiTheme="majorHAnsi" w:cstheme="majorHAnsi"/>
          <w:b/>
          <w:bCs/>
          <w:iCs w:val="0"/>
          <w:lang w:val="fr-FR"/>
        </w:rPr>
        <w:t>presente</w:t>
      </w:r>
      <w:proofErr w:type="spellEnd"/>
      <w:r w:rsidRPr="00D933A1">
        <w:rPr>
          <w:rFonts w:asciiTheme="majorHAnsi" w:hAnsiTheme="majorHAnsi" w:cstheme="majorHAnsi"/>
          <w:b/>
          <w:bCs/>
          <w:iCs w:val="0"/>
          <w:lang w:val="fr-FR"/>
        </w:rPr>
        <w:t xml:space="preserve">: </w:t>
      </w:r>
      <w:proofErr w:type="spellStart"/>
      <w:r w:rsidRPr="00D933A1">
        <w:rPr>
          <w:rFonts w:asciiTheme="majorHAnsi" w:hAnsiTheme="majorHAnsi" w:cstheme="majorHAnsi"/>
          <w:iCs w:val="0"/>
          <w:lang w:val="fr-FR"/>
        </w:rPr>
        <w:t>una</w:t>
      </w:r>
      <w:proofErr w:type="spellEnd"/>
      <w:r w:rsidRPr="00D933A1">
        <w:rPr>
          <w:rFonts w:asciiTheme="majorHAnsi" w:hAnsiTheme="majorHAnsi" w:cstheme="majorHAnsi"/>
          <w:iCs w:val="0"/>
          <w:lang w:val="fr-FR"/>
        </w:rPr>
        <w:t xml:space="preserve"> </w:t>
      </w:r>
      <w:proofErr w:type="spellStart"/>
      <w:r>
        <w:rPr>
          <w:rFonts w:asciiTheme="majorHAnsi" w:hAnsiTheme="majorHAnsi" w:cstheme="majorHAnsi"/>
          <w:iCs w:val="0"/>
          <w:lang w:val="fr-FR"/>
        </w:rPr>
        <w:t>dolencia</w:t>
      </w:r>
      <w:proofErr w:type="spellEnd"/>
      <w:r w:rsidRPr="00D933A1">
        <w:rPr>
          <w:rFonts w:asciiTheme="majorHAnsi" w:hAnsiTheme="majorHAnsi" w:cstheme="majorHAnsi"/>
          <w:iCs w:val="0"/>
          <w:lang w:val="fr-FR"/>
        </w:rPr>
        <w:t xml:space="preserve"> que existe en el </w:t>
      </w:r>
      <w:proofErr w:type="spellStart"/>
      <w:r w:rsidRPr="00D933A1">
        <w:rPr>
          <w:rFonts w:asciiTheme="majorHAnsi" w:hAnsiTheme="majorHAnsi" w:cstheme="majorHAnsi"/>
          <w:iCs w:val="0"/>
          <w:lang w:val="fr-FR"/>
        </w:rPr>
        <w:t>presente</w:t>
      </w:r>
      <w:proofErr w:type="spellEnd"/>
      <w:r w:rsidRPr="00D933A1">
        <w:rPr>
          <w:rFonts w:asciiTheme="majorHAnsi" w:hAnsiTheme="majorHAnsi" w:cstheme="majorHAnsi"/>
          <w:iCs w:val="0"/>
          <w:lang w:val="fr-FR"/>
        </w:rPr>
        <w:t xml:space="preserve">, </w:t>
      </w:r>
      <w:proofErr w:type="spellStart"/>
      <w:r w:rsidRPr="00D933A1">
        <w:rPr>
          <w:rFonts w:asciiTheme="majorHAnsi" w:hAnsiTheme="majorHAnsi" w:cstheme="majorHAnsi"/>
          <w:iCs w:val="0"/>
          <w:lang w:val="fr-FR"/>
        </w:rPr>
        <w:t>una</w:t>
      </w:r>
      <w:proofErr w:type="spellEnd"/>
      <w:r w:rsidRPr="00D933A1">
        <w:rPr>
          <w:rFonts w:asciiTheme="majorHAnsi" w:hAnsiTheme="majorHAnsi" w:cstheme="majorHAnsi"/>
          <w:iCs w:val="0"/>
          <w:lang w:val="fr-FR"/>
        </w:rPr>
        <w:t xml:space="preserve"> que </w:t>
      </w:r>
      <w:proofErr w:type="spellStart"/>
      <w:r w:rsidRPr="00D933A1">
        <w:rPr>
          <w:rFonts w:asciiTheme="majorHAnsi" w:hAnsiTheme="majorHAnsi" w:cstheme="majorHAnsi"/>
          <w:iCs w:val="0"/>
          <w:lang w:val="fr-FR"/>
        </w:rPr>
        <w:t>aún</w:t>
      </w:r>
      <w:proofErr w:type="spellEnd"/>
      <w:r w:rsidRPr="00D933A1">
        <w:rPr>
          <w:rFonts w:asciiTheme="majorHAnsi" w:hAnsiTheme="majorHAnsi" w:cstheme="majorHAnsi"/>
          <w:iCs w:val="0"/>
          <w:lang w:val="fr-FR"/>
        </w:rPr>
        <w:t xml:space="preserve"> no ha </w:t>
      </w:r>
      <w:proofErr w:type="spellStart"/>
      <w:r w:rsidRPr="00D933A1">
        <w:rPr>
          <w:rFonts w:asciiTheme="majorHAnsi" w:hAnsiTheme="majorHAnsi" w:cstheme="majorHAnsi"/>
          <w:iCs w:val="0"/>
          <w:lang w:val="fr-FR"/>
        </w:rPr>
        <w:t>sido</w:t>
      </w:r>
      <w:proofErr w:type="spellEnd"/>
      <w:r w:rsidRPr="00D933A1">
        <w:rPr>
          <w:rFonts w:asciiTheme="majorHAnsi" w:hAnsiTheme="majorHAnsi" w:cstheme="majorHAnsi"/>
          <w:iCs w:val="0"/>
          <w:lang w:val="fr-FR"/>
        </w:rPr>
        <w:t xml:space="preserve"> </w:t>
      </w:r>
      <w:proofErr w:type="spellStart"/>
      <w:r w:rsidRPr="00D933A1">
        <w:rPr>
          <w:rFonts w:asciiTheme="majorHAnsi" w:hAnsiTheme="majorHAnsi" w:cstheme="majorHAnsi"/>
          <w:iCs w:val="0"/>
          <w:lang w:val="fr-FR"/>
        </w:rPr>
        <w:t>curada</w:t>
      </w:r>
      <w:proofErr w:type="spellEnd"/>
      <w:r w:rsidRPr="00D933A1">
        <w:rPr>
          <w:rFonts w:asciiTheme="majorHAnsi" w:hAnsiTheme="majorHAnsi" w:cstheme="majorHAnsi"/>
          <w:iCs w:val="0"/>
          <w:lang w:val="fr-FR"/>
        </w:rPr>
        <w:t>.</w:t>
      </w:r>
    </w:p>
    <w:p w14:paraId="79C2BC65" w14:textId="77777777" w:rsidR="0076350B" w:rsidRPr="00425F8A" w:rsidRDefault="0076350B" w:rsidP="003A3EB6">
      <w:pPr>
        <w:pStyle w:val="CSP-FrontMatterBodyText"/>
        <w:jc w:val="both"/>
        <w:rPr>
          <w:rFonts w:asciiTheme="majorHAnsi" w:hAnsiTheme="majorHAnsi" w:cstheme="majorHAnsi"/>
          <w:b/>
          <w:bCs/>
          <w:iCs w:val="0"/>
          <w:lang w:val="fr-FR"/>
        </w:rPr>
      </w:pPr>
    </w:p>
    <w:p w14:paraId="3EC25E43" w14:textId="77777777" w:rsidR="0076350B" w:rsidRDefault="0076350B" w:rsidP="0076350B">
      <w:pPr>
        <w:pStyle w:val="CSP-FrontMatterBodyText"/>
        <w:ind w:left="720"/>
        <w:jc w:val="both"/>
        <w:rPr>
          <w:rFonts w:asciiTheme="majorHAnsi" w:hAnsiTheme="majorHAnsi" w:cstheme="majorHAnsi"/>
          <w:iCs w:val="0"/>
          <w:lang w:val="fr-FR"/>
        </w:rPr>
      </w:pPr>
      <w:proofErr w:type="spellStart"/>
      <w:proofErr w:type="gramStart"/>
      <w:r>
        <w:rPr>
          <w:rFonts w:asciiTheme="majorHAnsi" w:hAnsiTheme="majorHAnsi" w:cstheme="majorHAnsi"/>
          <w:b/>
          <w:bCs/>
          <w:iCs w:val="0"/>
          <w:lang w:val="fr-FR"/>
        </w:rPr>
        <w:t>dolencia</w:t>
      </w:r>
      <w:proofErr w:type="spellEnd"/>
      <w:proofErr w:type="gramEnd"/>
      <w:r w:rsidRPr="0015707C">
        <w:rPr>
          <w:rFonts w:asciiTheme="majorHAnsi" w:hAnsiTheme="majorHAnsi" w:cstheme="majorHAnsi"/>
          <w:b/>
          <w:bCs/>
          <w:iCs w:val="0"/>
          <w:lang w:val="fr-FR"/>
        </w:rPr>
        <w:t xml:space="preserve"> </w:t>
      </w:r>
      <w:proofErr w:type="spellStart"/>
      <w:r w:rsidRPr="0015707C">
        <w:rPr>
          <w:rFonts w:asciiTheme="majorHAnsi" w:hAnsiTheme="majorHAnsi" w:cstheme="majorHAnsi"/>
          <w:b/>
          <w:bCs/>
          <w:iCs w:val="0"/>
          <w:lang w:val="fr-FR"/>
        </w:rPr>
        <w:t>repetitiva</w:t>
      </w:r>
      <w:proofErr w:type="spellEnd"/>
      <w:r w:rsidRPr="0015707C">
        <w:rPr>
          <w:rFonts w:asciiTheme="majorHAnsi" w:hAnsiTheme="majorHAnsi" w:cstheme="majorHAnsi"/>
          <w:b/>
          <w:bCs/>
          <w:iCs w:val="0"/>
          <w:lang w:val="fr-FR"/>
        </w:rPr>
        <w:t xml:space="preserve">: </w:t>
      </w:r>
      <w:proofErr w:type="spellStart"/>
      <w:r w:rsidRPr="00BD7F76">
        <w:rPr>
          <w:rFonts w:asciiTheme="majorHAnsi" w:hAnsiTheme="majorHAnsi" w:cstheme="majorHAnsi"/>
          <w:iCs w:val="0"/>
          <w:lang w:val="fr-FR"/>
        </w:rPr>
        <w:t>una</w:t>
      </w:r>
      <w:proofErr w:type="spellEnd"/>
      <w:r w:rsidRPr="00BD7F76">
        <w:rPr>
          <w:rFonts w:asciiTheme="majorHAnsi" w:hAnsiTheme="majorHAnsi" w:cstheme="majorHAnsi"/>
          <w:iCs w:val="0"/>
          <w:lang w:val="fr-FR"/>
        </w:rPr>
        <w:t xml:space="preserve"> </w:t>
      </w:r>
      <w:proofErr w:type="spellStart"/>
      <w:r>
        <w:rPr>
          <w:rFonts w:asciiTheme="majorHAnsi" w:hAnsiTheme="majorHAnsi" w:cstheme="majorHAnsi"/>
          <w:iCs w:val="0"/>
          <w:lang w:val="fr-FR"/>
        </w:rPr>
        <w:t>dolencia</w:t>
      </w:r>
      <w:proofErr w:type="spellEnd"/>
      <w:r w:rsidRPr="00BD7F76">
        <w:rPr>
          <w:rFonts w:asciiTheme="majorHAnsi" w:hAnsiTheme="majorHAnsi" w:cstheme="majorHAnsi"/>
          <w:iCs w:val="0"/>
          <w:lang w:val="fr-FR"/>
        </w:rPr>
        <w:t xml:space="preserve"> que </w:t>
      </w:r>
      <w:proofErr w:type="spellStart"/>
      <w:r w:rsidRPr="00BD7F76">
        <w:rPr>
          <w:rFonts w:asciiTheme="majorHAnsi" w:hAnsiTheme="majorHAnsi" w:cstheme="majorHAnsi"/>
          <w:iCs w:val="0"/>
          <w:lang w:val="fr-FR"/>
        </w:rPr>
        <w:t>tiene</w:t>
      </w:r>
      <w:proofErr w:type="spellEnd"/>
      <w:r w:rsidRPr="00BD7F76">
        <w:rPr>
          <w:rFonts w:asciiTheme="majorHAnsi" w:hAnsiTheme="majorHAnsi" w:cstheme="majorHAnsi"/>
          <w:iCs w:val="0"/>
          <w:lang w:val="fr-FR"/>
        </w:rPr>
        <w:t xml:space="preserve"> </w:t>
      </w:r>
      <w:proofErr w:type="spellStart"/>
      <w:r w:rsidRPr="00BD7F76">
        <w:rPr>
          <w:rFonts w:asciiTheme="majorHAnsi" w:hAnsiTheme="majorHAnsi" w:cstheme="majorHAnsi"/>
          <w:iCs w:val="0"/>
          <w:lang w:val="fr-FR"/>
        </w:rPr>
        <w:t>una</w:t>
      </w:r>
      <w:proofErr w:type="spellEnd"/>
      <w:r w:rsidRPr="00BD7F76">
        <w:rPr>
          <w:rFonts w:asciiTheme="majorHAnsi" w:hAnsiTheme="majorHAnsi" w:cstheme="majorHAnsi"/>
          <w:iCs w:val="0"/>
          <w:lang w:val="fr-FR"/>
        </w:rPr>
        <w:t xml:space="preserve"> causa que se </w:t>
      </w:r>
      <w:proofErr w:type="spellStart"/>
      <w:r w:rsidRPr="00BD7F76">
        <w:rPr>
          <w:rFonts w:asciiTheme="majorHAnsi" w:hAnsiTheme="majorHAnsi" w:cstheme="majorHAnsi"/>
          <w:iCs w:val="0"/>
          <w:lang w:val="fr-FR"/>
        </w:rPr>
        <w:t>repite</w:t>
      </w:r>
      <w:proofErr w:type="spellEnd"/>
      <w:r w:rsidRPr="00BD7F76">
        <w:rPr>
          <w:rFonts w:asciiTheme="majorHAnsi" w:hAnsiTheme="majorHAnsi" w:cstheme="majorHAnsi"/>
          <w:iCs w:val="0"/>
          <w:lang w:val="fr-FR"/>
        </w:rPr>
        <w:t xml:space="preserve"> o </w:t>
      </w:r>
      <w:proofErr w:type="spellStart"/>
      <w:r w:rsidRPr="00BD7F76">
        <w:rPr>
          <w:rFonts w:asciiTheme="majorHAnsi" w:hAnsiTheme="majorHAnsi" w:cstheme="majorHAnsi"/>
          <w:iCs w:val="0"/>
          <w:lang w:val="fr-FR"/>
        </w:rPr>
        <w:t>reaparece</w:t>
      </w:r>
      <w:proofErr w:type="spellEnd"/>
      <w:r w:rsidRPr="00BD7F76">
        <w:rPr>
          <w:rFonts w:asciiTheme="majorHAnsi" w:hAnsiTheme="majorHAnsi" w:cstheme="majorHAnsi"/>
          <w:iCs w:val="0"/>
          <w:lang w:val="fr-FR"/>
        </w:rPr>
        <w:t xml:space="preserve"> </w:t>
      </w:r>
      <w:proofErr w:type="spellStart"/>
      <w:r w:rsidRPr="00BD7F76">
        <w:rPr>
          <w:rFonts w:asciiTheme="majorHAnsi" w:hAnsiTheme="majorHAnsi" w:cstheme="majorHAnsi"/>
          <w:iCs w:val="0"/>
          <w:lang w:val="fr-FR"/>
        </w:rPr>
        <w:t>después</w:t>
      </w:r>
      <w:proofErr w:type="spellEnd"/>
      <w:r w:rsidRPr="00BD7F76">
        <w:rPr>
          <w:rFonts w:asciiTheme="majorHAnsi" w:hAnsiTheme="majorHAnsi" w:cstheme="majorHAnsi"/>
          <w:iCs w:val="0"/>
          <w:lang w:val="fr-FR"/>
        </w:rPr>
        <w:t xml:space="preserve"> de </w:t>
      </w:r>
      <w:proofErr w:type="spellStart"/>
      <w:r w:rsidRPr="00BD7F76">
        <w:rPr>
          <w:rFonts w:asciiTheme="majorHAnsi" w:hAnsiTheme="majorHAnsi" w:cstheme="majorHAnsi"/>
          <w:iCs w:val="0"/>
          <w:lang w:val="fr-FR"/>
        </w:rPr>
        <w:t>haber</w:t>
      </w:r>
      <w:proofErr w:type="spellEnd"/>
      <w:r w:rsidRPr="00BD7F76">
        <w:rPr>
          <w:rFonts w:asciiTheme="majorHAnsi" w:hAnsiTheme="majorHAnsi" w:cstheme="majorHAnsi"/>
          <w:iCs w:val="0"/>
          <w:lang w:val="fr-FR"/>
        </w:rPr>
        <w:t xml:space="preserve"> </w:t>
      </w:r>
      <w:proofErr w:type="spellStart"/>
      <w:r w:rsidRPr="00BD7F76">
        <w:rPr>
          <w:rFonts w:asciiTheme="majorHAnsi" w:hAnsiTheme="majorHAnsi" w:cstheme="majorHAnsi"/>
          <w:iCs w:val="0"/>
          <w:lang w:val="fr-FR"/>
        </w:rPr>
        <w:t>sido</w:t>
      </w:r>
      <w:proofErr w:type="spellEnd"/>
      <w:r w:rsidRPr="00BD7F76">
        <w:rPr>
          <w:rFonts w:asciiTheme="majorHAnsi" w:hAnsiTheme="majorHAnsi" w:cstheme="majorHAnsi"/>
          <w:iCs w:val="0"/>
          <w:lang w:val="fr-FR"/>
        </w:rPr>
        <w:t xml:space="preserve"> </w:t>
      </w:r>
      <w:proofErr w:type="spellStart"/>
      <w:r w:rsidRPr="00BD7F76">
        <w:rPr>
          <w:rFonts w:asciiTheme="majorHAnsi" w:hAnsiTheme="majorHAnsi" w:cstheme="majorHAnsi"/>
          <w:iCs w:val="0"/>
          <w:lang w:val="fr-FR"/>
        </w:rPr>
        <w:t>tratada</w:t>
      </w:r>
      <w:proofErr w:type="spellEnd"/>
      <w:r w:rsidRPr="00BD7F76">
        <w:rPr>
          <w:rFonts w:asciiTheme="majorHAnsi" w:hAnsiTheme="majorHAnsi" w:cstheme="majorHAnsi"/>
          <w:iCs w:val="0"/>
          <w:lang w:val="fr-FR"/>
        </w:rPr>
        <w:t xml:space="preserve">. La </w:t>
      </w:r>
      <w:proofErr w:type="spellStart"/>
      <w:r>
        <w:rPr>
          <w:rFonts w:asciiTheme="majorHAnsi" w:hAnsiTheme="majorHAnsi" w:cstheme="majorHAnsi"/>
          <w:iCs w:val="0"/>
          <w:lang w:val="fr-FR"/>
        </w:rPr>
        <w:t>dolencia</w:t>
      </w:r>
      <w:proofErr w:type="spellEnd"/>
      <w:r w:rsidRPr="00BD7F76">
        <w:rPr>
          <w:rFonts w:asciiTheme="majorHAnsi" w:hAnsiTheme="majorHAnsi" w:cstheme="majorHAnsi"/>
          <w:iCs w:val="0"/>
          <w:lang w:val="fr-FR"/>
        </w:rPr>
        <w:t xml:space="preserve"> </w:t>
      </w:r>
      <w:proofErr w:type="spellStart"/>
      <w:r w:rsidRPr="00BD7F76">
        <w:rPr>
          <w:rFonts w:asciiTheme="majorHAnsi" w:hAnsiTheme="majorHAnsi" w:cstheme="majorHAnsi"/>
          <w:iCs w:val="0"/>
          <w:lang w:val="fr-FR"/>
        </w:rPr>
        <w:t>primaria</w:t>
      </w:r>
      <w:proofErr w:type="spellEnd"/>
      <w:r w:rsidRPr="00BD7F76">
        <w:rPr>
          <w:rFonts w:asciiTheme="majorHAnsi" w:hAnsiTheme="majorHAnsi" w:cstheme="majorHAnsi"/>
          <w:iCs w:val="0"/>
          <w:lang w:val="fr-FR"/>
        </w:rPr>
        <w:t xml:space="preserve"> se cura </w:t>
      </w:r>
      <w:proofErr w:type="spellStart"/>
      <w:r w:rsidRPr="00BD7F76">
        <w:rPr>
          <w:rFonts w:asciiTheme="majorHAnsi" w:hAnsiTheme="majorHAnsi" w:cstheme="majorHAnsi"/>
          <w:iCs w:val="0"/>
          <w:lang w:val="fr-FR"/>
        </w:rPr>
        <w:t>cada</w:t>
      </w:r>
      <w:proofErr w:type="spellEnd"/>
      <w:r w:rsidRPr="00BD7F76">
        <w:rPr>
          <w:rFonts w:asciiTheme="majorHAnsi" w:hAnsiTheme="majorHAnsi" w:cstheme="majorHAnsi"/>
          <w:iCs w:val="0"/>
          <w:lang w:val="fr-FR"/>
        </w:rPr>
        <w:t xml:space="preserve"> </w:t>
      </w:r>
      <w:proofErr w:type="spellStart"/>
      <w:r w:rsidRPr="00BD7F76">
        <w:rPr>
          <w:rFonts w:asciiTheme="majorHAnsi" w:hAnsiTheme="majorHAnsi" w:cstheme="majorHAnsi"/>
          <w:iCs w:val="0"/>
          <w:lang w:val="fr-FR"/>
        </w:rPr>
        <w:t>vez</w:t>
      </w:r>
      <w:proofErr w:type="spellEnd"/>
      <w:r w:rsidRPr="00BD7F76">
        <w:rPr>
          <w:rFonts w:asciiTheme="majorHAnsi" w:hAnsiTheme="majorHAnsi" w:cstheme="majorHAnsi"/>
          <w:iCs w:val="0"/>
          <w:lang w:val="fr-FR"/>
        </w:rPr>
        <w:t xml:space="preserve"> que </w:t>
      </w:r>
      <w:proofErr w:type="gramStart"/>
      <w:r w:rsidRPr="00BD7F76">
        <w:rPr>
          <w:rFonts w:asciiTheme="majorHAnsi" w:hAnsiTheme="majorHAnsi" w:cstheme="majorHAnsi"/>
          <w:iCs w:val="0"/>
          <w:lang w:val="fr-FR"/>
        </w:rPr>
        <w:t>se aborda</w:t>
      </w:r>
      <w:proofErr w:type="gramEnd"/>
      <w:r w:rsidRPr="00BD7F76">
        <w:rPr>
          <w:rFonts w:asciiTheme="majorHAnsi" w:hAnsiTheme="majorHAnsi" w:cstheme="majorHAnsi"/>
          <w:iCs w:val="0"/>
          <w:lang w:val="fr-FR"/>
        </w:rPr>
        <w:t xml:space="preserve"> con </w:t>
      </w:r>
      <w:proofErr w:type="spellStart"/>
      <w:r w:rsidRPr="00BD7F76">
        <w:rPr>
          <w:rFonts w:asciiTheme="majorHAnsi" w:hAnsiTheme="majorHAnsi" w:cstheme="majorHAnsi"/>
          <w:iCs w:val="0"/>
          <w:lang w:val="fr-FR"/>
        </w:rPr>
        <w:t>éxito</w:t>
      </w:r>
      <w:proofErr w:type="spellEnd"/>
      <w:r w:rsidRPr="00BD7F76">
        <w:rPr>
          <w:rFonts w:asciiTheme="majorHAnsi" w:hAnsiTheme="majorHAnsi" w:cstheme="majorHAnsi"/>
          <w:iCs w:val="0"/>
          <w:lang w:val="fr-FR"/>
        </w:rPr>
        <w:t xml:space="preserve"> la causa. La </w:t>
      </w:r>
      <w:proofErr w:type="spellStart"/>
      <w:r>
        <w:rPr>
          <w:rFonts w:asciiTheme="majorHAnsi" w:hAnsiTheme="majorHAnsi" w:cstheme="majorHAnsi"/>
          <w:iCs w:val="0"/>
          <w:lang w:val="fr-FR"/>
        </w:rPr>
        <w:t>dolencia</w:t>
      </w:r>
      <w:proofErr w:type="spellEnd"/>
      <w:r w:rsidRPr="00BD7F76">
        <w:rPr>
          <w:rFonts w:asciiTheme="majorHAnsi" w:hAnsiTheme="majorHAnsi" w:cstheme="majorHAnsi"/>
          <w:iCs w:val="0"/>
          <w:lang w:val="fr-FR"/>
        </w:rPr>
        <w:t xml:space="preserve"> </w:t>
      </w:r>
      <w:proofErr w:type="spellStart"/>
      <w:r w:rsidRPr="00BD7F76">
        <w:rPr>
          <w:rFonts w:asciiTheme="majorHAnsi" w:hAnsiTheme="majorHAnsi" w:cstheme="majorHAnsi"/>
          <w:iCs w:val="0"/>
          <w:lang w:val="fr-FR"/>
        </w:rPr>
        <w:t>repetitiva</w:t>
      </w:r>
      <w:proofErr w:type="spellEnd"/>
      <w:r w:rsidRPr="00BD7F76">
        <w:rPr>
          <w:rFonts w:asciiTheme="majorHAnsi" w:hAnsiTheme="majorHAnsi" w:cstheme="majorHAnsi"/>
          <w:iCs w:val="0"/>
          <w:lang w:val="fr-FR"/>
        </w:rPr>
        <w:t xml:space="preserve"> se cura </w:t>
      </w:r>
      <w:proofErr w:type="spellStart"/>
      <w:r w:rsidRPr="00BD7F76">
        <w:rPr>
          <w:rFonts w:asciiTheme="majorHAnsi" w:hAnsiTheme="majorHAnsi" w:cstheme="majorHAnsi"/>
          <w:iCs w:val="0"/>
          <w:lang w:val="fr-FR"/>
        </w:rPr>
        <w:t>cuando</w:t>
      </w:r>
      <w:proofErr w:type="spellEnd"/>
      <w:r w:rsidRPr="00BD7F76">
        <w:rPr>
          <w:rFonts w:asciiTheme="majorHAnsi" w:hAnsiTheme="majorHAnsi" w:cstheme="majorHAnsi"/>
          <w:iCs w:val="0"/>
          <w:lang w:val="fr-FR"/>
        </w:rPr>
        <w:t xml:space="preserve"> la </w:t>
      </w:r>
      <w:proofErr w:type="spellStart"/>
      <w:r w:rsidRPr="00BD7F76">
        <w:rPr>
          <w:rFonts w:asciiTheme="majorHAnsi" w:hAnsiTheme="majorHAnsi" w:cstheme="majorHAnsi"/>
          <w:iCs w:val="0"/>
          <w:lang w:val="fr-FR"/>
        </w:rPr>
        <w:t>naturaleza</w:t>
      </w:r>
      <w:proofErr w:type="spellEnd"/>
      <w:r w:rsidRPr="00BD7F76">
        <w:rPr>
          <w:rFonts w:asciiTheme="majorHAnsi" w:hAnsiTheme="majorHAnsi" w:cstheme="majorHAnsi"/>
          <w:iCs w:val="0"/>
          <w:lang w:val="fr-FR"/>
        </w:rPr>
        <w:t xml:space="preserve"> </w:t>
      </w:r>
      <w:proofErr w:type="spellStart"/>
      <w:r w:rsidRPr="00BD7F76">
        <w:rPr>
          <w:rFonts w:asciiTheme="majorHAnsi" w:hAnsiTheme="majorHAnsi" w:cstheme="majorHAnsi"/>
          <w:iCs w:val="0"/>
          <w:lang w:val="fr-FR"/>
        </w:rPr>
        <w:t>repetitiva</w:t>
      </w:r>
      <w:proofErr w:type="spellEnd"/>
      <w:r w:rsidRPr="00BD7F76">
        <w:rPr>
          <w:rFonts w:asciiTheme="majorHAnsi" w:hAnsiTheme="majorHAnsi" w:cstheme="majorHAnsi"/>
          <w:iCs w:val="0"/>
          <w:lang w:val="fr-FR"/>
        </w:rPr>
        <w:t xml:space="preserve"> de su causa se ha </w:t>
      </w:r>
      <w:proofErr w:type="spellStart"/>
      <w:r w:rsidRPr="00BD7F76">
        <w:rPr>
          <w:rFonts w:asciiTheme="majorHAnsi" w:hAnsiTheme="majorHAnsi" w:cstheme="majorHAnsi"/>
          <w:iCs w:val="0"/>
          <w:lang w:val="fr-FR"/>
        </w:rPr>
        <w:t>abordado</w:t>
      </w:r>
      <w:proofErr w:type="spellEnd"/>
      <w:r w:rsidRPr="00BD7F76">
        <w:rPr>
          <w:rFonts w:asciiTheme="majorHAnsi" w:hAnsiTheme="majorHAnsi" w:cstheme="majorHAnsi"/>
          <w:iCs w:val="0"/>
          <w:lang w:val="fr-FR"/>
        </w:rPr>
        <w:t xml:space="preserve"> con </w:t>
      </w:r>
      <w:proofErr w:type="spellStart"/>
      <w:r w:rsidRPr="00BD7F76">
        <w:rPr>
          <w:rFonts w:asciiTheme="majorHAnsi" w:hAnsiTheme="majorHAnsi" w:cstheme="majorHAnsi"/>
          <w:iCs w:val="0"/>
          <w:lang w:val="fr-FR"/>
        </w:rPr>
        <w:t>éxito</w:t>
      </w:r>
      <w:proofErr w:type="spellEnd"/>
      <w:r w:rsidRPr="00BD7F76">
        <w:rPr>
          <w:rFonts w:asciiTheme="majorHAnsi" w:hAnsiTheme="majorHAnsi" w:cstheme="majorHAnsi"/>
          <w:iCs w:val="0"/>
          <w:lang w:val="fr-FR"/>
        </w:rPr>
        <w:t>.</w:t>
      </w:r>
    </w:p>
    <w:p w14:paraId="22A086F1" w14:textId="77777777" w:rsidR="0076350B" w:rsidRPr="00425F8A" w:rsidRDefault="0076350B" w:rsidP="003A3EB6">
      <w:pPr>
        <w:pStyle w:val="CSP-FrontMatterBodyText"/>
        <w:jc w:val="both"/>
        <w:rPr>
          <w:rFonts w:asciiTheme="majorHAnsi" w:hAnsiTheme="majorHAnsi" w:cstheme="majorHAnsi"/>
          <w:iCs w:val="0"/>
          <w:lang w:val="fr-FR"/>
        </w:rPr>
      </w:pPr>
    </w:p>
    <w:p w14:paraId="03659D27" w14:textId="77777777" w:rsidR="0076350B" w:rsidRPr="00C734B4" w:rsidRDefault="0076350B" w:rsidP="0076350B">
      <w:pPr>
        <w:pStyle w:val="CSP-FrontMatterBodyText"/>
        <w:ind w:left="720"/>
        <w:jc w:val="both"/>
        <w:rPr>
          <w:rFonts w:asciiTheme="majorHAnsi" w:hAnsiTheme="majorHAnsi" w:cstheme="majorHAnsi"/>
          <w:iCs w:val="0"/>
          <w:lang w:val="fr-FR"/>
        </w:rPr>
      </w:pPr>
      <w:proofErr w:type="spellStart"/>
      <w:proofErr w:type="gramStart"/>
      <w:r>
        <w:rPr>
          <w:rFonts w:asciiTheme="majorHAnsi" w:hAnsiTheme="majorHAnsi" w:cstheme="majorHAnsi"/>
          <w:b/>
          <w:bCs/>
          <w:iCs w:val="0"/>
          <w:lang w:val="fr-FR"/>
        </w:rPr>
        <w:t>d</w:t>
      </w:r>
      <w:r w:rsidRPr="00C734B4">
        <w:rPr>
          <w:rFonts w:asciiTheme="majorHAnsi" w:hAnsiTheme="majorHAnsi" w:cstheme="majorHAnsi"/>
          <w:b/>
          <w:bCs/>
          <w:iCs w:val="0"/>
          <w:lang w:val="fr-FR"/>
        </w:rPr>
        <w:t>o</w:t>
      </w:r>
      <w:r>
        <w:rPr>
          <w:rFonts w:asciiTheme="majorHAnsi" w:hAnsiTheme="majorHAnsi" w:cstheme="majorHAnsi"/>
          <w:b/>
          <w:bCs/>
          <w:iCs w:val="0"/>
          <w:lang w:val="fr-FR"/>
        </w:rPr>
        <w:t>lencia</w:t>
      </w:r>
      <w:proofErr w:type="spellEnd"/>
      <w:proofErr w:type="gramEnd"/>
      <w:r>
        <w:rPr>
          <w:rFonts w:asciiTheme="majorHAnsi" w:hAnsiTheme="majorHAnsi" w:cstheme="majorHAnsi"/>
          <w:b/>
          <w:bCs/>
          <w:iCs w:val="0"/>
          <w:lang w:val="fr-FR"/>
        </w:rPr>
        <w:t xml:space="preserve"> </w:t>
      </w:r>
      <w:proofErr w:type="spellStart"/>
      <w:r w:rsidRPr="00C734B4">
        <w:rPr>
          <w:rFonts w:asciiTheme="majorHAnsi" w:hAnsiTheme="majorHAnsi" w:cstheme="majorHAnsi"/>
          <w:b/>
          <w:bCs/>
          <w:iCs w:val="0"/>
          <w:lang w:val="fr-FR"/>
        </w:rPr>
        <w:t>secundaria</w:t>
      </w:r>
      <w:proofErr w:type="spellEnd"/>
      <w:r w:rsidRPr="00C734B4">
        <w:rPr>
          <w:rFonts w:asciiTheme="majorHAnsi" w:hAnsiTheme="majorHAnsi" w:cstheme="majorHAnsi"/>
          <w:b/>
          <w:bCs/>
          <w:iCs w:val="0"/>
          <w:lang w:val="fr-FR"/>
        </w:rPr>
        <w:t xml:space="preserve">: </w:t>
      </w:r>
      <w:proofErr w:type="spellStart"/>
      <w:r w:rsidRPr="00C734B4">
        <w:rPr>
          <w:rFonts w:asciiTheme="majorHAnsi" w:hAnsiTheme="majorHAnsi" w:cstheme="majorHAnsi"/>
          <w:iCs w:val="0"/>
          <w:lang w:val="fr-FR"/>
        </w:rPr>
        <w:t>una</w:t>
      </w:r>
      <w:proofErr w:type="spellEnd"/>
      <w:r w:rsidRPr="00C734B4">
        <w:rPr>
          <w:rFonts w:asciiTheme="majorHAnsi" w:hAnsiTheme="majorHAnsi" w:cstheme="majorHAnsi"/>
          <w:iCs w:val="0"/>
          <w:lang w:val="fr-FR"/>
        </w:rPr>
        <w:t xml:space="preserve"> </w:t>
      </w:r>
      <w:proofErr w:type="spellStart"/>
      <w:r>
        <w:rPr>
          <w:rFonts w:asciiTheme="majorHAnsi" w:hAnsiTheme="majorHAnsi" w:cstheme="majorHAnsi"/>
          <w:iCs w:val="0"/>
          <w:lang w:val="fr-FR"/>
        </w:rPr>
        <w:t>dolencia</w:t>
      </w:r>
      <w:proofErr w:type="spellEnd"/>
      <w:r w:rsidRPr="00C734B4">
        <w:rPr>
          <w:rFonts w:asciiTheme="majorHAnsi" w:hAnsiTheme="majorHAnsi" w:cstheme="majorHAnsi"/>
          <w:iCs w:val="0"/>
          <w:lang w:val="fr-FR"/>
        </w:rPr>
        <w:t xml:space="preserve"> </w:t>
      </w:r>
      <w:proofErr w:type="spellStart"/>
      <w:r w:rsidRPr="00C734B4">
        <w:rPr>
          <w:rFonts w:asciiTheme="majorHAnsi" w:hAnsiTheme="majorHAnsi" w:cstheme="majorHAnsi"/>
          <w:iCs w:val="0"/>
          <w:lang w:val="fr-FR"/>
        </w:rPr>
        <w:t>causada</w:t>
      </w:r>
      <w:proofErr w:type="spellEnd"/>
      <w:r w:rsidRPr="00C734B4">
        <w:rPr>
          <w:rFonts w:asciiTheme="majorHAnsi" w:hAnsiTheme="majorHAnsi" w:cstheme="majorHAnsi"/>
          <w:iCs w:val="0"/>
          <w:lang w:val="fr-FR"/>
        </w:rPr>
        <w:t xml:space="preserve"> </w:t>
      </w:r>
      <w:proofErr w:type="spellStart"/>
      <w:r w:rsidRPr="00C734B4">
        <w:rPr>
          <w:rFonts w:asciiTheme="majorHAnsi" w:hAnsiTheme="majorHAnsi" w:cstheme="majorHAnsi"/>
          <w:iCs w:val="0"/>
          <w:lang w:val="fr-FR"/>
        </w:rPr>
        <w:t>por</w:t>
      </w:r>
      <w:proofErr w:type="spellEnd"/>
      <w:r w:rsidRPr="00C734B4">
        <w:rPr>
          <w:rFonts w:asciiTheme="majorHAnsi" w:hAnsiTheme="majorHAnsi" w:cstheme="majorHAnsi"/>
          <w:iCs w:val="0"/>
          <w:lang w:val="fr-FR"/>
        </w:rPr>
        <w:t xml:space="preserve"> </w:t>
      </w:r>
      <w:proofErr w:type="spellStart"/>
      <w:r w:rsidRPr="00C734B4">
        <w:rPr>
          <w:rFonts w:asciiTheme="majorHAnsi" w:hAnsiTheme="majorHAnsi" w:cstheme="majorHAnsi"/>
          <w:iCs w:val="0"/>
          <w:lang w:val="fr-FR"/>
        </w:rPr>
        <w:t>otra</w:t>
      </w:r>
      <w:proofErr w:type="spellEnd"/>
      <w:r w:rsidRPr="00C734B4">
        <w:rPr>
          <w:rFonts w:asciiTheme="majorHAnsi" w:hAnsiTheme="majorHAnsi" w:cstheme="majorHAnsi"/>
          <w:iCs w:val="0"/>
          <w:lang w:val="fr-FR"/>
        </w:rPr>
        <w:t xml:space="preserve"> </w:t>
      </w:r>
      <w:proofErr w:type="spellStart"/>
      <w:r>
        <w:rPr>
          <w:rFonts w:asciiTheme="majorHAnsi" w:hAnsiTheme="majorHAnsi" w:cstheme="majorHAnsi"/>
          <w:iCs w:val="0"/>
          <w:lang w:val="fr-FR"/>
        </w:rPr>
        <w:t>dolencia</w:t>
      </w:r>
      <w:proofErr w:type="spellEnd"/>
      <w:r w:rsidRPr="00C734B4">
        <w:rPr>
          <w:rFonts w:asciiTheme="majorHAnsi" w:hAnsiTheme="majorHAnsi" w:cstheme="majorHAnsi"/>
          <w:iCs w:val="0"/>
          <w:lang w:val="fr-FR"/>
        </w:rPr>
        <w:t xml:space="preserve">, que </w:t>
      </w:r>
      <w:proofErr w:type="spellStart"/>
      <w:r w:rsidRPr="00C734B4">
        <w:rPr>
          <w:rFonts w:asciiTheme="majorHAnsi" w:hAnsiTheme="majorHAnsi" w:cstheme="majorHAnsi"/>
          <w:iCs w:val="0"/>
          <w:lang w:val="fr-FR"/>
        </w:rPr>
        <w:t>puede</w:t>
      </w:r>
      <w:proofErr w:type="spellEnd"/>
      <w:r w:rsidRPr="00C734B4">
        <w:rPr>
          <w:rFonts w:asciiTheme="majorHAnsi" w:hAnsiTheme="majorHAnsi" w:cstheme="majorHAnsi"/>
          <w:iCs w:val="0"/>
          <w:lang w:val="fr-FR"/>
        </w:rPr>
        <w:t xml:space="preserve"> </w:t>
      </w:r>
      <w:proofErr w:type="spellStart"/>
      <w:r w:rsidRPr="00C734B4">
        <w:rPr>
          <w:rFonts w:asciiTheme="majorHAnsi" w:hAnsiTheme="majorHAnsi" w:cstheme="majorHAnsi"/>
          <w:iCs w:val="0"/>
          <w:lang w:val="fr-FR"/>
        </w:rPr>
        <w:t>estar</w:t>
      </w:r>
      <w:proofErr w:type="spellEnd"/>
      <w:r w:rsidRPr="00C734B4">
        <w:rPr>
          <w:rFonts w:asciiTheme="majorHAnsi" w:hAnsiTheme="majorHAnsi" w:cstheme="majorHAnsi"/>
          <w:iCs w:val="0"/>
          <w:lang w:val="fr-FR"/>
        </w:rPr>
        <w:t xml:space="preserve"> </w:t>
      </w:r>
      <w:proofErr w:type="spellStart"/>
      <w:r w:rsidRPr="00C734B4">
        <w:rPr>
          <w:rFonts w:asciiTheme="majorHAnsi" w:hAnsiTheme="majorHAnsi" w:cstheme="majorHAnsi"/>
          <w:iCs w:val="0"/>
          <w:lang w:val="fr-FR"/>
        </w:rPr>
        <w:t>presente</w:t>
      </w:r>
      <w:proofErr w:type="spellEnd"/>
      <w:r w:rsidRPr="00C734B4">
        <w:rPr>
          <w:rFonts w:asciiTheme="majorHAnsi" w:hAnsiTheme="majorHAnsi" w:cstheme="majorHAnsi"/>
          <w:iCs w:val="0"/>
          <w:lang w:val="fr-FR"/>
        </w:rPr>
        <w:t xml:space="preserve"> o en el </w:t>
      </w:r>
      <w:proofErr w:type="spellStart"/>
      <w:r w:rsidRPr="00C734B4">
        <w:rPr>
          <w:rFonts w:asciiTheme="majorHAnsi" w:hAnsiTheme="majorHAnsi" w:cstheme="majorHAnsi"/>
          <w:iCs w:val="0"/>
          <w:lang w:val="fr-FR"/>
        </w:rPr>
        <w:t>pasado</w:t>
      </w:r>
      <w:proofErr w:type="spellEnd"/>
      <w:r w:rsidRPr="00C734B4">
        <w:rPr>
          <w:rFonts w:asciiTheme="majorHAnsi" w:hAnsiTheme="majorHAnsi" w:cstheme="majorHAnsi"/>
          <w:iCs w:val="0"/>
          <w:lang w:val="fr-FR"/>
        </w:rPr>
        <w:t>.</w:t>
      </w:r>
    </w:p>
    <w:p w14:paraId="3141E6A0" w14:textId="77777777" w:rsidR="0076350B" w:rsidRPr="00425F8A" w:rsidRDefault="0076350B" w:rsidP="003A3EB6">
      <w:pPr>
        <w:pStyle w:val="CSP-FrontMatterBodyText"/>
        <w:jc w:val="both"/>
        <w:rPr>
          <w:rFonts w:asciiTheme="majorHAnsi" w:hAnsiTheme="majorHAnsi" w:cstheme="majorHAnsi"/>
          <w:iCs w:val="0"/>
          <w:lang w:val="fr-FR"/>
        </w:rPr>
      </w:pPr>
    </w:p>
    <w:p w14:paraId="483943C5" w14:textId="77777777" w:rsidR="0076350B" w:rsidRPr="00A31DAA" w:rsidRDefault="0076350B" w:rsidP="0076350B">
      <w:pPr>
        <w:pStyle w:val="CSP-FrontMatterBodyText"/>
        <w:ind w:left="720"/>
        <w:jc w:val="both"/>
        <w:rPr>
          <w:rFonts w:asciiTheme="majorHAnsi" w:hAnsiTheme="majorHAnsi" w:cstheme="majorHAnsi"/>
          <w:iCs w:val="0"/>
          <w:lang w:val="es-PE"/>
        </w:rPr>
      </w:pPr>
      <w:r w:rsidRPr="00A31DAA">
        <w:rPr>
          <w:rFonts w:asciiTheme="majorHAnsi" w:hAnsiTheme="majorHAnsi" w:cstheme="majorHAnsi"/>
          <w:b/>
          <w:bCs/>
          <w:iCs w:val="0"/>
          <w:lang w:val="es-PE"/>
        </w:rPr>
        <w:t xml:space="preserve">dolencia temporal: </w:t>
      </w:r>
      <w:r w:rsidRPr="00A31DAA">
        <w:rPr>
          <w:rFonts w:asciiTheme="majorHAnsi" w:hAnsiTheme="majorHAnsi" w:cstheme="majorHAnsi"/>
          <w:iCs w:val="0"/>
          <w:lang w:val="es-PE"/>
        </w:rPr>
        <w:t>una dolencia temporal tiene una causa temporal.</w:t>
      </w:r>
    </w:p>
    <w:p w14:paraId="20C4A0A6" w14:textId="77777777" w:rsidR="0076350B" w:rsidRPr="00AA22E2" w:rsidRDefault="0076350B" w:rsidP="0076350B">
      <w:pPr>
        <w:pStyle w:val="CSP-FrontMatterBodyText"/>
        <w:jc w:val="both"/>
        <w:rPr>
          <w:rFonts w:asciiTheme="majorHAnsi" w:hAnsiTheme="majorHAnsi" w:cstheme="majorHAnsi"/>
          <w:iCs w:val="0"/>
          <w:lang w:val="fr-FR"/>
        </w:rPr>
      </w:pPr>
    </w:p>
    <w:p w14:paraId="30099463" w14:textId="77777777" w:rsidR="0021353A" w:rsidRDefault="0021353A" w:rsidP="0021353A">
      <w:pPr>
        <w:pStyle w:val="CSP-FrontMatterBodyText"/>
        <w:jc w:val="both"/>
        <w:rPr>
          <w:rFonts w:asciiTheme="majorHAnsi" w:hAnsiTheme="majorHAnsi" w:cstheme="majorHAnsi"/>
          <w:iCs w:val="0"/>
          <w:lang w:val="fr-FR"/>
        </w:rPr>
      </w:pPr>
      <w:proofErr w:type="spellStart"/>
      <w:proofErr w:type="gramStart"/>
      <w:r w:rsidRPr="00A94853">
        <w:rPr>
          <w:rFonts w:asciiTheme="majorHAnsi" w:hAnsiTheme="majorHAnsi" w:cstheme="majorHAnsi"/>
          <w:b/>
          <w:bCs/>
          <w:iCs w:val="0"/>
          <w:lang w:val="fr-FR"/>
        </w:rPr>
        <w:t>enfermedad</w:t>
      </w:r>
      <w:proofErr w:type="spellEnd"/>
      <w:r w:rsidRPr="00A94853">
        <w:rPr>
          <w:rFonts w:asciiTheme="majorHAnsi" w:hAnsiTheme="majorHAnsi" w:cstheme="majorHAnsi"/>
          <w:b/>
          <w:bCs/>
          <w:iCs w:val="0"/>
          <w:lang w:val="fr-FR"/>
        </w:rPr>
        <w:t>:</w:t>
      </w:r>
      <w:proofErr w:type="gramEnd"/>
      <w:r w:rsidRPr="00C17853">
        <w:rPr>
          <w:rFonts w:asciiTheme="majorHAnsi" w:hAnsiTheme="majorHAnsi" w:cstheme="majorHAnsi"/>
          <w:b/>
          <w:bCs/>
          <w:iCs w:val="0"/>
          <w:lang w:val="fr-FR"/>
        </w:rPr>
        <w:t xml:space="preserve"> </w:t>
      </w:r>
      <w:proofErr w:type="spellStart"/>
      <w:r w:rsidRPr="00C17853">
        <w:rPr>
          <w:rFonts w:asciiTheme="majorHAnsi" w:hAnsiTheme="majorHAnsi" w:cstheme="majorHAnsi"/>
          <w:iCs w:val="0"/>
          <w:lang w:val="fr-FR"/>
        </w:rPr>
        <w:t>una</w:t>
      </w:r>
      <w:proofErr w:type="spellEnd"/>
      <w:r w:rsidRPr="00C17853">
        <w:rPr>
          <w:rFonts w:asciiTheme="majorHAnsi" w:hAnsiTheme="majorHAnsi" w:cstheme="majorHAnsi"/>
          <w:iCs w:val="0"/>
          <w:lang w:val="fr-FR"/>
        </w:rPr>
        <w:t xml:space="preserve"> </w:t>
      </w:r>
      <w:proofErr w:type="spellStart"/>
      <w:r w:rsidRPr="00C17853">
        <w:rPr>
          <w:rFonts w:asciiTheme="majorHAnsi" w:hAnsiTheme="majorHAnsi" w:cstheme="majorHAnsi"/>
          <w:iCs w:val="0"/>
          <w:lang w:val="fr-FR"/>
        </w:rPr>
        <w:t>afección</w:t>
      </w:r>
      <w:proofErr w:type="spellEnd"/>
      <w:r w:rsidRPr="00C17853">
        <w:rPr>
          <w:rFonts w:asciiTheme="majorHAnsi" w:hAnsiTheme="majorHAnsi" w:cstheme="majorHAnsi"/>
          <w:iCs w:val="0"/>
          <w:lang w:val="fr-FR"/>
        </w:rPr>
        <w:t xml:space="preserve"> </w:t>
      </w:r>
      <w:proofErr w:type="spellStart"/>
      <w:r w:rsidRPr="00C17853">
        <w:rPr>
          <w:rFonts w:asciiTheme="majorHAnsi" w:hAnsiTheme="majorHAnsi" w:cstheme="majorHAnsi"/>
          <w:iCs w:val="0"/>
          <w:lang w:val="fr-FR"/>
        </w:rPr>
        <w:t>médica</w:t>
      </w:r>
      <w:proofErr w:type="spellEnd"/>
      <w:r w:rsidRPr="00C17853">
        <w:rPr>
          <w:rFonts w:asciiTheme="majorHAnsi" w:hAnsiTheme="majorHAnsi" w:cstheme="majorHAnsi"/>
          <w:iCs w:val="0"/>
          <w:lang w:val="fr-FR"/>
        </w:rPr>
        <w:t xml:space="preserve"> </w:t>
      </w:r>
      <w:proofErr w:type="spellStart"/>
      <w:r w:rsidRPr="00C17853">
        <w:rPr>
          <w:rFonts w:asciiTheme="majorHAnsi" w:hAnsiTheme="majorHAnsi" w:cstheme="majorHAnsi"/>
          <w:iCs w:val="0"/>
          <w:lang w:val="fr-FR"/>
        </w:rPr>
        <w:t>definida</w:t>
      </w:r>
      <w:proofErr w:type="spellEnd"/>
      <w:r w:rsidRPr="00C17853">
        <w:rPr>
          <w:rFonts w:asciiTheme="majorHAnsi" w:hAnsiTheme="majorHAnsi" w:cstheme="majorHAnsi"/>
          <w:iCs w:val="0"/>
          <w:lang w:val="fr-FR"/>
        </w:rPr>
        <w:t xml:space="preserve">, </w:t>
      </w:r>
      <w:proofErr w:type="spellStart"/>
      <w:r w:rsidRPr="00C17853">
        <w:rPr>
          <w:rFonts w:asciiTheme="majorHAnsi" w:hAnsiTheme="majorHAnsi" w:cstheme="majorHAnsi"/>
          <w:iCs w:val="0"/>
          <w:lang w:val="fr-FR"/>
        </w:rPr>
        <w:t>reconocida</w:t>
      </w:r>
      <w:proofErr w:type="spellEnd"/>
      <w:r w:rsidRPr="00C17853">
        <w:rPr>
          <w:rFonts w:asciiTheme="majorHAnsi" w:hAnsiTheme="majorHAnsi" w:cstheme="majorHAnsi"/>
          <w:iCs w:val="0"/>
          <w:lang w:val="fr-FR"/>
        </w:rPr>
        <w:t xml:space="preserve">, </w:t>
      </w:r>
      <w:proofErr w:type="spellStart"/>
      <w:r w:rsidRPr="00C17853">
        <w:rPr>
          <w:rFonts w:asciiTheme="majorHAnsi" w:hAnsiTheme="majorHAnsi" w:cstheme="majorHAnsi"/>
          <w:iCs w:val="0"/>
          <w:lang w:val="fr-FR"/>
        </w:rPr>
        <w:t>diagnosticada</w:t>
      </w:r>
      <w:proofErr w:type="spellEnd"/>
      <w:r w:rsidRPr="00C17853">
        <w:rPr>
          <w:rFonts w:asciiTheme="majorHAnsi" w:hAnsiTheme="majorHAnsi" w:cstheme="majorHAnsi"/>
          <w:iCs w:val="0"/>
          <w:lang w:val="fr-FR"/>
        </w:rPr>
        <w:t xml:space="preserve"> y </w:t>
      </w:r>
      <w:proofErr w:type="spellStart"/>
      <w:r w:rsidRPr="00C17853">
        <w:rPr>
          <w:rFonts w:asciiTheme="majorHAnsi" w:hAnsiTheme="majorHAnsi" w:cstheme="majorHAnsi"/>
          <w:iCs w:val="0"/>
          <w:lang w:val="fr-FR"/>
        </w:rPr>
        <w:t>tratada</w:t>
      </w:r>
      <w:proofErr w:type="spellEnd"/>
      <w:r w:rsidRPr="00C17853">
        <w:rPr>
          <w:rFonts w:asciiTheme="majorHAnsi" w:hAnsiTheme="majorHAnsi" w:cstheme="majorHAnsi"/>
          <w:iCs w:val="0"/>
          <w:lang w:val="fr-FR"/>
        </w:rPr>
        <w:t xml:space="preserve"> </w:t>
      </w:r>
      <w:proofErr w:type="spellStart"/>
      <w:r w:rsidRPr="00C17853">
        <w:rPr>
          <w:rFonts w:asciiTheme="majorHAnsi" w:hAnsiTheme="majorHAnsi" w:cstheme="majorHAnsi"/>
          <w:iCs w:val="0"/>
          <w:lang w:val="fr-FR"/>
        </w:rPr>
        <w:t>por</w:t>
      </w:r>
      <w:proofErr w:type="spellEnd"/>
      <w:r w:rsidRPr="00C17853">
        <w:rPr>
          <w:rFonts w:asciiTheme="majorHAnsi" w:hAnsiTheme="majorHAnsi" w:cstheme="majorHAnsi"/>
          <w:iCs w:val="0"/>
          <w:lang w:val="fr-FR"/>
        </w:rPr>
        <w:t xml:space="preserve"> el </w:t>
      </w:r>
      <w:proofErr w:type="spellStart"/>
      <w:r w:rsidRPr="00C17853">
        <w:rPr>
          <w:rFonts w:asciiTheme="majorHAnsi" w:hAnsiTheme="majorHAnsi" w:cstheme="majorHAnsi"/>
          <w:iCs w:val="0"/>
          <w:lang w:val="fr-FR"/>
        </w:rPr>
        <w:t>establecimiento</w:t>
      </w:r>
      <w:proofErr w:type="spellEnd"/>
      <w:r w:rsidRPr="00C17853">
        <w:rPr>
          <w:rFonts w:asciiTheme="majorHAnsi" w:hAnsiTheme="majorHAnsi" w:cstheme="majorHAnsi"/>
          <w:iCs w:val="0"/>
          <w:lang w:val="fr-FR"/>
        </w:rPr>
        <w:t xml:space="preserve"> médico </w:t>
      </w:r>
      <w:proofErr w:type="spellStart"/>
      <w:r w:rsidRPr="00C17853">
        <w:rPr>
          <w:rFonts w:asciiTheme="majorHAnsi" w:hAnsiTheme="majorHAnsi" w:cstheme="majorHAnsi"/>
          <w:iCs w:val="0"/>
          <w:lang w:val="fr-FR"/>
        </w:rPr>
        <w:t>predominante</w:t>
      </w:r>
      <w:proofErr w:type="spellEnd"/>
      <w:r w:rsidRPr="00C17853">
        <w:rPr>
          <w:rFonts w:asciiTheme="majorHAnsi" w:hAnsiTheme="majorHAnsi" w:cstheme="majorHAnsi"/>
          <w:iCs w:val="0"/>
          <w:lang w:val="fr-FR"/>
        </w:rPr>
        <w:t xml:space="preserve">, que </w:t>
      </w:r>
      <w:proofErr w:type="spellStart"/>
      <w:r w:rsidRPr="00C17853">
        <w:rPr>
          <w:rFonts w:asciiTheme="majorHAnsi" w:hAnsiTheme="majorHAnsi" w:cstheme="majorHAnsi"/>
          <w:iCs w:val="0"/>
          <w:lang w:val="fr-FR"/>
        </w:rPr>
        <w:t>puede</w:t>
      </w:r>
      <w:proofErr w:type="spellEnd"/>
      <w:r w:rsidRPr="00C17853">
        <w:rPr>
          <w:rFonts w:asciiTheme="majorHAnsi" w:hAnsiTheme="majorHAnsi" w:cstheme="majorHAnsi"/>
          <w:iCs w:val="0"/>
          <w:lang w:val="fr-FR"/>
        </w:rPr>
        <w:t xml:space="preserve"> </w:t>
      </w:r>
      <w:proofErr w:type="spellStart"/>
      <w:r w:rsidRPr="00C17853">
        <w:rPr>
          <w:rFonts w:asciiTheme="majorHAnsi" w:hAnsiTheme="majorHAnsi" w:cstheme="majorHAnsi"/>
          <w:iCs w:val="0"/>
          <w:lang w:val="fr-FR"/>
        </w:rPr>
        <w:t>consistir</w:t>
      </w:r>
      <w:proofErr w:type="spellEnd"/>
      <w:r w:rsidRPr="00C17853">
        <w:rPr>
          <w:rFonts w:asciiTheme="majorHAnsi" w:hAnsiTheme="majorHAnsi" w:cstheme="majorHAnsi"/>
          <w:iCs w:val="0"/>
          <w:lang w:val="fr-FR"/>
        </w:rPr>
        <w:t xml:space="preserve"> en </w:t>
      </w:r>
      <w:proofErr w:type="spellStart"/>
      <w:r w:rsidRPr="00C17853">
        <w:rPr>
          <w:rFonts w:asciiTheme="majorHAnsi" w:hAnsiTheme="majorHAnsi" w:cstheme="majorHAnsi"/>
          <w:iCs w:val="0"/>
          <w:lang w:val="fr-FR"/>
        </w:rPr>
        <w:t>cero</w:t>
      </w:r>
      <w:proofErr w:type="spellEnd"/>
      <w:r w:rsidRPr="00C17853">
        <w:rPr>
          <w:rFonts w:asciiTheme="majorHAnsi" w:hAnsiTheme="majorHAnsi" w:cstheme="majorHAnsi"/>
          <w:iCs w:val="0"/>
          <w:lang w:val="fr-FR"/>
        </w:rPr>
        <w:t xml:space="preserve"> o </w:t>
      </w:r>
      <w:proofErr w:type="spellStart"/>
      <w:r w:rsidRPr="00C17853">
        <w:rPr>
          <w:rFonts w:asciiTheme="majorHAnsi" w:hAnsiTheme="majorHAnsi" w:cstheme="majorHAnsi"/>
          <w:iCs w:val="0"/>
          <w:lang w:val="fr-FR"/>
        </w:rPr>
        <w:t>muchos</w:t>
      </w:r>
      <w:proofErr w:type="spellEnd"/>
      <w:r w:rsidRPr="00C17853">
        <w:rPr>
          <w:rFonts w:asciiTheme="majorHAnsi" w:hAnsiTheme="majorHAnsi" w:cstheme="majorHAnsi"/>
          <w:iCs w:val="0"/>
          <w:lang w:val="fr-FR"/>
        </w:rPr>
        <w:t xml:space="preserve"> </w:t>
      </w:r>
      <w:proofErr w:type="spellStart"/>
      <w:r w:rsidRPr="00C17853">
        <w:rPr>
          <w:rFonts w:asciiTheme="majorHAnsi" w:hAnsiTheme="majorHAnsi" w:cstheme="majorHAnsi"/>
          <w:iCs w:val="0"/>
          <w:lang w:val="fr-FR"/>
        </w:rPr>
        <w:t>elementos</w:t>
      </w:r>
      <w:proofErr w:type="spellEnd"/>
      <w:r w:rsidRPr="00C17853">
        <w:rPr>
          <w:rFonts w:asciiTheme="majorHAnsi" w:hAnsiTheme="majorHAnsi" w:cstheme="majorHAnsi"/>
          <w:iCs w:val="0"/>
          <w:lang w:val="fr-FR"/>
        </w:rPr>
        <w:t xml:space="preserve"> de </w:t>
      </w:r>
      <w:proofErr w:type="spellStart"/>
      <w:r>
        <w:rPr>
          <w:rFonts w:asciiTheme="majorHAnsi" w:hAnsiTheme="majorHAnsi" w:cstheme="majorHAnsi"/>
          <w:iCs w:val="0"/>
          <w:lang w:val="fr-FR"/>
        </w:rPr>
        <w:t>dolencias</w:t>
      </w:r>
      <w:proofErr w:type="spellEnd"/>
      <w:r w:rsidRPr="00C17853">
        <w:rPr>
          <w:rFonts w:asciiTheme="majorHAnsi" w:hAnsiTheme="majorHAnsi" w:cstheme="majorHAnsi"/>
          <w:iCs w:val="0"/>
          <w:lang w:val="fr-FR"/>
        </w:rPr>
        <w:t xml:space="preserve">, que </w:t>
      </w:r>
      <w:proofErr w:type="spellStart"/>
      <w:r w:rsidRPr="00C17853">
        <w:rPr>
          <w:rFonts w:asciiTheme="majorHAnsi" w:hAnsiTheme="majorHAnsi" w:cstheme="majorHAnsi"/>
          <w:iCs w:val="0"/>
          <w:lang w:val="fr-FR"/>
        </w:rPr>
        <w:t>tiene</w:t>
      </w:r>
      <w:proofErr w:type="spellEnd"/>
      <w:r w:rsidRPr="00C17853">
        <w:rPr>
          <w:rFonts w:asciiTheme="majorHAnsi" w:hAnsiTheme="majorHAnsi" w:cstheme="majorHAnsi"/>
          <w:iCs w:val="0"/>
          <w:lang w:val="fr-FR"/>
        </w:rPr>
        <w:t xml:space="preserve"> muchas causas, </w:t>
      </w:r>
      <w:proofErr w:type="spellStart"/>
      <w:r w:rsidRPr="00C17853">
        <w:rPr>
          <w:rFonts w:asciiTheme="majorHAnsi" w:hAnsiTheme="majorHAnsi" w:cstheme="majorHAnsi"/>
          <w:iCs w:val="0"/>
          <w:lang w:val="fr-FR"/>
        </w:rPr>
        <w:t>requiere</w:t>
      </w:r>
      <w:proofErr w:type="spellEnd"/>
      <w:r w:rsidRPr="00C17853">
        <w:rPr>
          <w:rFonts w:asciiTheme="majorHAnsi" w:hAnsiTheme="majorHAnsi" w:cstheme="majorHAnsi"/>
          <w:iCs w:val="0"/>
          <w:lang w:val="fr-FR"/>
        </w:rPr>
        <w:t xml:space="preserve"> muchas curas y, a </w:t>
      </w:r>
      <w:proofErr w:type="spellStart"/>
      <w:r w:rsidRPr="00C17853">
        <w:rPr>
          <w:rFonts w:asciiTheme="majorHAnsi" w:hAnsiTheme="majorHAnsi" w:cstheme="majorHAnsi"/>
          <w:iCs w:val="0"/>
          <w:lang w:val="fr-FR"/>
        </w:rPr>
        <w:t>veces</w:t>
      </w:r>
      <w:proofErr w:type="spellEnd"/>
      <w:r w:rsidRPr="00C17853">
        <w:rPr>
          <w:rFonts w:asciiTheme="majorHAnsi" w:hAnsiTheme="majorHAnsi" w:cstheme="majorHAnsi"/>
          <w:iCs w:val="0"/>
          <w:lang w:val="fr-FR"/>
        </w:rPr>
        <w:t>, es incurable.</w:t>
      </w:r>
    </w:p>
    <w:p w14:paraId="6D6753DF" w14:textId="77777777" w:rsidR="0021353A" w:rsidRDefault="0021353A" w:rsidP="0076350B">
      <w:pPr>
        <w:pStyle w:val="CSP-FrontMatterBodyText"/>
        <w:jc w:val="both"/>
        <w:rPr>
          <w:rFonts w:asciiTheme="majorHAnsi" w:hAnsiTheme="majorHAnsi" w:cstheme="majorHAnsi"/>
          <w:b/>
          <w:bCs/>
          <w:iCs w:val="0"/>
          <w:lang w:val="fr-FR"/>
        </w:rPr>
      </w:pPr>
    </w:p>
    <w:p w14:paraId="7F503671" w14:textId="0D757071" w:rsidR="00B547FC" w:rsidRPr="0021353A" w:rsidRDefault="00B547FC" w:rsidP="0076350B">
      <w:pPr>
        <w:pStyle w:val="CSP-FrontMatterBodyText"/>
        <w:jc w:val="both"/>
        <w:rPr>
          <w:rFonts w:asciiTheme="majorHAnsi" w:hAnsiTheme="majorHAnsi" w:cstheme="majorHAnsi"/>
          <w:iCs w:val="0"/>
          <w:lang w:val="fr-FR"/>
        </w:rPr>
      </w:pPr>
      <w:proofErr w:type="spellStart"/>
      <w:proofErr w:type="gramStart"/>
      <w:r w:rsidRPr="005C494A">
        <w:rPr>
          <w:rFonts w:asciiTheme="majorHAnsi" w:hAnsiTheme="majorHAnsi" w:cstheme="majorHAnsi"/>
          <w:b/>
          <w:bCs/>
          <w:iCs w:val="0"/>
          <w:lang w:val="fr-FR"/>
        </w:rPr>
        <w:t>insalubridad</w:t>
      </w:r>
      <w:proofErr w:type="spellEnd"/>
      <w:r w:rsidRPr="005C494A">
        <w:rPr>
          <w:rFonts w:asciiTheme="majorHAnsi" w:hAnsiTheme="majorHAnsi" w:cstheme="majorHAnsi"/>
          <w:b/>
          <w:bCs/>
          <w:iCs w:val="0"/>
          <w:lang w:val="fr-FR"/>
        </w:rPr>
        <w:t>:</w:t>
      </w:r>
      <w:proofErr w:type="gramEnd"/>
      <w:r w:rsidRPr="005C494A">
        <w:rPr>
          <w:rFonts w:asciiTheme="majorHAnsi" w:hAnsiTheme="majorHAnsi" w:cstheme="majorHAnsi"/>
          <w:b/>
          <w:bCs/>
          <w:iCs w:val="0"/>
          <w:lang w:val="fr-FR"/>
        </w:rPr>
        <w:t xml:space="preserve"> </w:t>
      </w:r>
      <w:proofErr w:type="spellStart"/>
      <w:r w:rsidRPr="005C494A">
        <w:rPr>
          <w:rFonts w:asciiTheme="majorHAnsi" w:hAnsiTheme="majorHAnsi" w:cstheme="majorHAnsi"/>
          <w:iCs w:val="0"/>
          <w:lang w:val="fr-FR"/>
        </w:rPr>
        <w:t>una</w:t>
      </w:r>
      <w:proofErr w:type="spellEnd"/>
      <w:r w:rsidRPr="005C494A">
        <w:rPr>
          <w:rFonts w:asciiTheme="majorHAnsi" w:hAnsiTheme="majorHAnsi" w:cstheme="majorHAnsi"/>
          <w:iCs w:val="0"/>
          <w:lang w:val="fr-FR"/>
        </w:rPr>
        <w:t xml:space="preserve"> </w:t>
      </w:r>
      <w:proofErr w:type="spellStart"/>
      <w:r w:rsidRPr="005C494A">
        <w:rPr>
          <w:rFonts w:asciiTheme="majorHAnsi" w:hAnsiTheme="majorHAnsi" w:cstheme="majorHAnsi"/>
          <w:iCs w:val="0"/>
          <w:lang w:val="fr-FR"/>
        </w:rPr>
        <w:t>unidad</w:t>
      </w:r>
      <w:proofErr w:type="spellEnd"/>
      <w:r w:rsidRPr="005C494A">
        <w:rPr>
          <w:rFonts w:asciiTheme="majorHAnsi" w:hAnsiTheme="majorHAnsi" w:cstheme="majorHAnsi"/>
          <w:iCs w:val="0"/>
          <w:lang w:val="fr-FR"/>
        </w:rPr>
        <w:t xml:space="preserve"> </w:t>
      </w:r>
      <w:proofErr w:type="spellStart"/>
      <w:r w:rsidRPr="005C494A">
        <w:rPr>
          <w:rFonts w:asciiTheme="majorHAnsi" w:hAnsiTheme="majorHAnsi" w:cstheme="majorHAnsi"/>
          <w:iCs w:val="0"/>
          <w:lang w:val="fr-FR"/>
        </w:rPr>
        <w:t>específica</w:t>
      </w:r>
      <w:proofErr w:type="spellEnd"/>
      <w:r w:rsidRPr="005C494A">
        <w:rPr>
          <w:rFonts w:asciiTheme="majorHAnsi" w:hAnsiTheme="majorHAnsi" w:cstheme="majorHAnsi"/>
          <w:iCs w:val="0"/>
          <w:lang w:val="fr-FR"/>
        </w:rPr>
        <w:t xml:space="preserve"> y </w:t>
      </w:r>
      <w:proofErr w:type="spellStart"/>
      <w:r w:rsidRPr="005C494A">
        <w:rPr>
          <w:rFonts w:asciiTheme="majorHAnsi" w:hAnsiTheme="majorHAnsi" w:cstheme="majorHAnsi"/>
          <w:iCs w:val="0"/>
          <w:lang w:val="fr-FR"/>
        </w:rPr>
        <w:t>medible</w:t>
      </w:r>
      <w:proofErr w:type="spellEnd"/>
      <w:r w:rsidRPr="005C494A">
        <w:rPr>
          <w:rFonts w:asciiTheme="majorHAnsi" w:hAnsiTheme="majorHAnsi" w:cstheme="majorHAnsi"/>
          <w:iCs w:val="0"/>
          <w:lang w:val="fr-FR"/>
        </w:rPr>
        <w:t xml:space="preserve"> de la </w:t>
      </w:r>
      <w:proofErr w:type="spellStart"/>
      <w:r w:rsidRPr="005C494A">
        <w:rPr>
          <w:rFonts w:asciiTheme="majorHAnsi" w:hAnsiTheme="majorHAnsi" w:cstheme="majorHAnsi"/>
          <w:iCs w:val="0"/>
          <w:lang w:val="fr-FR"/>
        </w:rPr>
        <w:t>insalubridad</w:t>
      </w:r>
      <w:proofErr w:type="spellEnd"/>
      <w:r w:rsidRPr="005C494A">
        <w:rPr>
          <w:rFonts w:asciiTheme="majorHAnsi" w:hAnsiTheme="majorHAnsi" w:cstheme="majorHAnsi"/>
          <w:iCs w:val="0"/>
          <w:lang w:val="fr-FR"/>
        </w:rPr>
        <w:t xml:space="preserve"> de un </w:t>
      </w:r>
      <w:proofErr w:type="spellStart"/>
      <w:r w:rsidRPr="005C494A">
        <w:rPr>
          <w:rFonts w:asciiTheme="majorHAnsi" w:hAnsiTheme="majorHAnsi" w:cstheme="majorHAnsi"/>
          <w:iCs w:val="0"/>
          <w:lang w:val="fr-FR"/>
        </w:rPr>
        <w:t>paciente</w:t>
      </w:r>
      <w:proofErr w:type="spellEnd"/>
      <w:r w:rsidRPr="005C494A">
        <w:rPr>
          <w:rFonts w:asciiTheme="majorHAnsi" w:hAnsiTheme="majorHAnsi" w:cstheme="majorHAnsi"/>
          <w:iCs w:val="0"/>
          <w:lang w:val="fr-FR"/>
        </w:rPr>
        <w:t xml:space="preserve"> es </w:t>
      </w:r>
      <w:proofErr w:type="spellStart"/>
      <w:r w:rsidRPr="005C494A">
        <w:rPr>
          <w:rFonts w:asciiTheme="majorHAnsi" w:hAnsiTheme="majorHAnsi" w:cstheme="majorHAnsi"/>
          <w:iCs w:val="0"/>
          <w:lang w:val="fr-FR"/>
        </w:rPr>
        <w:t>una</w:t>
      </w:r>
      <w:proofErr w:type="spellEnd"/>
      <w:r w:rsidRPr="005C494A">
        <w:rPr>
          <w:rFonts w:asciiTheme="majorHAnsi" w:hAnsiTheme="majorHAnsi" w:cstheme="majorHAnsi"/>
          <w:iCs w:val="0"/>
          <w:lang w:val="fr-FR"/>
        </w:rPr>
        <w:t xml:space="preserve"> </w:t>
      </w:r>
      <w:proofErr w:type="spellStart"/>
      <w:r w:rsidRPr="005C494A">
        <w:rPr>
          <w:rFonts w:asciiTheme="majorHAnsi" w:hAnsiTheme="majorHAnsi" w:cstheme="majorHAnsi"/>
          <w:iCs w:val="0"/>
          <w:lang w:val="fr-FR"/>
        </w:rPr>
        <w:t>insalubridad</w:t>
      </w:r>
      <w:proofErr w:type="spellEnd"/>
      <w:r w:rsidRPr="005C494A">
        <w:rPr>
          <w:rFonts w:asciiTheme="majorHAnsi" w:hAnsiTheme="majorHAnsi" w:cstheme="majorHAnsi"/>
          <w:iCs w:val="0"/>
          <w:lang w:val="fr-FR"/>
        </w:rPr>
        <w:t xml:space="preserve">. </w:t>
      </w:r>
      <w:r w:rsidRPr="0021353A">
        <w:rPr>
          <w:rFonts w:asciiTheme="majorHAnsi" w:hAnsiTheme="majorHAnsi" w:cstheme="majorHAnsi"/>
          <w:iCs w:val="0"/>
          <w:lang w:val="fr-FR"/>
        </w:rPr>
        <w:t xml:space="preserve">Lo contrario de </w:t>
      </w:r>
      <w:proofErr w:type="spellStart"/>
      <w:r w:rsidRPr="0021353A">
        <w:rPr>
          <w:rFonts w:asciiTheme="majorHAnsi" w:hAnsiTheme="majorHAnsi" w:cstheme="majorHAnsi"/>
          <w:iCs w:val="0"/>
          <w:lang w:val="fr-FR"/>
        </w:rPr>
        <w:t>una</w:t>
      </w:r>
      <w:proofErr w:type="spellEnd"/>
      <w:r w:rsidRPr="0021353A">
        <w:rPr>
          <w:rFonts w:asciiTheme="majorHAnsi" w:hAnsiTheme="majorHAnsi" w:cstheme="majorHAnsi"/>
          <w:iCs w:val="0"/>
          <w:lang w:val="fr-FR"/>
        </w:rPr>
        <w:t xml:space="preserve"> </w:t>
      </w:r>
      <w:proofErr w:type="spellStart"/>
      <w:r w:rsidRPr="0021353A">
        <w:rPr>
          <w:rFonts w:asciiTheme="majorHAnsi" w:hAnsiTheme="majorHAnsi" w:cstheme="majorHAnsi"/>
          <w:iCs w:val="0"/>
          <w:lang w:val="fr-FR"/>
        </w:rPr>
        <w:t>salubridad</w:t>
      </w:r>
      <w:proofErr w:type="spellEnd"/>
      <w:r w:rsidRPr="0021353A">
        <w:rPr>
          <w:rFonts w:asciiTheme="majorHAnsi" w:hAnsiTheme="majorHAnsi" w:cstheme="majorHAnsi"/>
          <w:iCs w:val="0"/>
          <w:lang w:val="fr-FR"/>
        </w:rPr>
        <w:t>.</w:t>
      </w:r>
    </w:p>
    <w:p w14:paraId="5EC742AB" w14:textId="77777777" w:rsidR="00B547FC" w:rsidRPr="0021353A" w:rsidRDefault="00B547FC" w:rsidP="0076350B">
      <w:pPr>
        <w:pStyle w:val="CSP-FrontMatterBodyText"/>
        <w:jc w:val="both"/>
        <w:rPr>
          <w:rFonts w:asciiTheme="majorHAnsi" w:hAnsiTheme="majorHAnsi" w:cstheme="majorHAnsi"/>
          <w:iCs w:val="0"/>
          <w:lang w:val="fr-FR"/>
        </w:rPr>
      </w:pPr>
    </w:p>
    <w:p w14:paraId="3F27EEB1" w14:textId="129D7AC2" w:rsidR="0076350B" w:rsidRPr="003A3EB6" w:rsidRDefault="0076350B" w:rsidP="0076350B">
      <w:pPr>
        <w:pStyle w:val="CSP-FrontMatterBodyText"/>
        <w:jc w:val="both"/>
        <w:rPr>
          <w:rFonts w:asciiTheme="majorHAnsi" w:hAnsiTheme="majorHAnsi" w:cstheme="majorHAnsi"/>
          <w:iCs w:val="0"/>
          <w:lang w:val="fr-FR"/>
        </w:rPr>
      </w:pPr>
      <w:proofErr w:type="spellStart"/>
      <w:proofErr w:type="gramStart"/>
      <w:r w:rsidRPr="00CC7955">
        <w:rPr>
          <w:rFonts w:asciiTheme="majorHAnsi" w:hAnsiTheme="majorHAnsi" w:cstheme="majorHAnsi"/>
          <w:b/>
          <w:bCs/>
          <w:iCs w:val="0"/>
          <w:lang w:val="fr-FR"/>
        </w:rPr>
        <w:t>prevención</w:t>
      </w:r>
      <w:proofErr w:type="spellEnd"/>
      <w:r w:rsidRPr="004A5CEA">
        <w:rPr>
          <w:rFonts w:asciiTheme="majorHAnsi" w:hAnsiTheme="majorHAnsi" w:cstheme="majorHAnsi"/>
          <w:b/>
          <w:bCs/>
          <w:iCs w:val="0"/>
          <w:lang w:val="fr-FR"/>
        </w:rPr>
        <w:t>:</w:t>
      </w:r>
      <w:proofErr w:type="gramEnd"/>
      <w:r w:rsidRPr="009D0271">
        <w:rPr>
          <w:rFonts w:asciiTheme="majorHAnsi" w:hAnsiTheme="majorHAnsi" w:cstheme="majorHAnsi"/>
          <w:b/>
          <w:bCs/>
          <w:iCs w:val="0"/>
          <w:lang w:val="fr-FR"/>
        </w:rPr>
        <w:t xml:space="preserve"> </w:t>
      </w:r>
      <w:proofErr w:type="spellStart"/>
      <w:r w:rsidRPr="00DD6818">
        <w:rPr>
          <w:rFonts w:asciiTheme="majorHAnsi" w:hAnsiTheme="majorHAnsi" w:cstheme="majorHAnsi"/>
          <w:iCs w:val="0"/>
          <w:lang w:val="fr-FR"/>
        </w:rPr>
        <w:t>una</w:t>
      </w:r>
      <w:proofErr w:type="spellEnd"/>
      <w:r w:rsidRPr="00DD6818">
        <w:rPr>
          <w:rFonts w:asciiTheme="majorHAnsi" w:hAnsiTheme="majorHAnsi" w:cstheme="majorHAnsi"/>
          <w:iCs w:val="0"/>
          <w:lang w:val="fr-FR"/>
        </w:rPr>
        <w:t xml:space="preserve"> </w:t>
      </w:r>
      <w:proofErr w:type="spellStart"/>
      <w:r w:rsidRPr="00DD6818">
        <w:rPr>
          <w:rFonts w:asciiTheme="majorHAnsi" w:hAnsiTheme="majorHAnsi" w:cstheme="majorHAnsi"/>
          <w:iCs w:val="0"/>
          <w:lang w:val="fr-FR"/>
        </w:rPr>
        <w:t>acción</w:t>
      </w:r>
      <w:proofErr w:type="spellEnd"/>
      <w:r w:rsidRPr="00DD6818">
        <w:rPr>
          <w:rFonts w:asciiTheme="majorHAnsi" w:hAnsiTheme="majorHAnsi" w:cstheme="majorHAnsi"/>
          <w:iCs w:val="0"/>
          <w:lang w:val="fr-FR"/>
        </w:rPr>
        <w:t xml:space="preserve"> </w:t>
      </w:r>
      <w:proofErr w:type="spellStart"/>
      <w:r w:rsidRPr="00DD6818">
        <w:rPr>
          <w:rFonts w:asciiTheme="majorHAnsi" w:hAnsiTheme="majorHAnsi" w:cstheme="majorHAnsi"/>
          <w:iCs w:val="0"/>
          <w:lang w:val="fr-FR"/>
        </w:rPr>
        <w:t>destinada</w:t>
      </w:r>
      <w:proofErr w:type="spellEnd"/>
      <w:r w:rsidRPr="00DD6818">
        <w:rPr>
          <w:rFonts w:asciiTheme="majorHAnsi" w:hAnsiTheme="majorHAnsi" w:cstheme="majorHAnsi"/>
          <w:iCs w:val="0"/>
          <w:lang w:val="fr-FR"/>
        </w:rPr>
        <w:t xml:space="preserve"> a </w:t>
      </w:r>
      <w:proofErr w:type="spellStart"/>
      <w:r w:rsidRPr="00DD6818">
        <w:rPr>
          <w:rFonts w:asciiTheme="majorHAnsi" w:hAnsiTheme="majorHAnsi" w:cstheme="majorHAnsi"/>
          <w:iCs w:val="0"/>
          <w:lang w:val="fr-FR"/>
        </w:rPr>
        <w:t>prevenir</w:t>
      </w:r>
      <w:proofErr w:type="spellEnd"/>
      <w:r w:rsidRPr="00DD6818">
        <w:rPr>
          <w:rFonts w:asciiTheme="majorHAnsi" w:hAnsiTheme="majorHAnsi" w:cstheme="majorHAnsi"/>
          <w:iCs w:val="0"/>
          <w:lang w:val="fr-FR"/>
        </w:rPr>
        <w:t xml:space="preserve"> la </w:t>
      </w:r>
      <w:proofErr w:type="spellStart"/>
      <w:r>
        <w:rPr>
          <w:rFonts w:asciiTheme="majorHAnsi" w:hAnsiTheme="majorHAnsi" w:cstheme="majorHAnsi"/>
          <w:iCs w:val="0"/>
          <w:lang w:val="fr-FR"/>
        </w:rPr>
        <w:t>dolencia</w:t>
      </w:r>
      <w:proofErr w:type="spellEnd"/>
      <w:r w:rsidRPr="00DD6818">
        <w:rPr>
          <w:rFonts w:asciiTheme="majorHAnsi" w:hAnsiTheme="majorHAnsi" w:cstheme="majorHAnsi"/>
          <w:iCs w:val="0"/>
          <w:lang w:val="fr-FR"/>
        </w:rPr>
        <w:t xml:space="preserve"> o la </w:t>
      </w:r>
      <w:proofErr w:type="spellStart"/>
      <w:r w:rsidRPr="00DD6818">
        <w:rPr>
          <w:rFonts w:asciiTheme="majorHAnsi" w:hAnsiTheme="majorHAnsi" w:cstheme="majorHAnsi"/>
          <w:iCs w:val="0"/>
          <w:lang w:val="fr-FR"/>
        </w:rPr>
        <w:t>progresión</w:t>
      </w:r>
      <w:proofErr w:type="spellEnd"/>
      <w:r w:rsidRPr="00DD6818">
        <w:rPr>
          <w:rFonts w:asciiTheme="majorHAnsi" w:hAnsiTheme="majorHAnsi" w:cstheme="majorHAnsi"/>
          <w:iCs w:val="0"/>
          <w:lang w:val="fr-FR"/>
        </w:rPr>
        <w:t xml:space="preserve"> de </w:t>
      </w:r>
      <w:proofErr w:type="spellStart"/>
      <w:r w:rsidRPr="00DD6818">
        <w:rPr>
          <w:rFonts w:asciiTheme="majorHAnsi" w:hAnsiTheme="majorHAnsi" w:cstheme="majorHAnsi"/>
          <w:iCs w:val="0"/>
          <w:lang w:val="fr-FR"/>
        </w:rPr>
        <w:t>una</w:t>
      </w:r>
      <w:proofErr w:type="spellEnd"/>
      <w:r w:rsidRPr="00DD6818">
        <w:rPr>
          <w:rFonts w:asciiTheme="majorHAnsi" w:hAnsiTheme="majorHAnsi" w:cstheme="majorHAnsi"/>
          <w:iCs w:val="0"/>
          <w:lang w:val="fr-FR"/>
        </w:rPr>
        <w:t xml:space="preserve"> </w:t>
      </w:r>
      <w:proofErr w:type="spellStart"/>
      <w:r>
        <w:rPr>
          <w:rFonts w:asciiTheme="majorHAnsi" w:hAnsiTheme="majorHAnsi" w:cstheme="majorHAnsi"/>
          <w:iCs w:val="0"/>
          <w:lang w:val="fr-FR"/>
        </w:rPr>
        <w:t>dolencia</w:t>
      </w:r>
      <w:proofErr w:type="spellEnd"/>
      <w:r w:rsidRPr="00DD6818">
        <w:rPr>
          <w:rFonts w:asciiTheme="majorHAnsi" w:hAnsiTheme="majorHAnsi" w:cstheme="majorHAnsi"/>
          <w:iCs w:val="0"/>
          <w:lang w:val="fr-FR"/>
        </w:rPr>
        <w:t>. Un</w:t>
      </w:r>
      <w:r>
        <w:rPr>
          <w:rFonts w:asciiTheme="majorHAnsi" w:hAnsiTheme="majorHAnsi" w:cstheme="majorHAnsi"/>
          <w:iCs w:val="0"/>
          <w:lang w:val="fr-FR"/>
        </w:rPr>
        <w:t>a</w:t>
      </w:r>
      <w:r w:rsidRPr="00DD6818">
        <w:rPr>
          <w:rFonts w:asciiTheme="majorHAnsi" w:hAnsiTheme="majorHAnsi" w:cstheme="majorHAnsi"/>
          <w:iCs w:val="0"/>
          <w:lang w:val="fr-FR"/>
        </w:rPr>
        <w:t xml:space="preserve"> </w:t>
      </w:r>
      <w:proofErr w:type="spellStart"/>
      <w:r>
        <w:rPr>
          <w:rFonts w:asciiTheme="majorHAnsi" w:hAnsiTheme="majorHAnsi" w:cstheme="majorHAnsi"/>
          <w:iCs w:val="0"/>
          <w:lang w:val="fr-FR"/>
        </w:rPr>
        <w:t>prevencion</w:t>
      </w:r>
      <w:proofErr w:type="spellEnd"/>
      <w:r w:rsidRPr="00DD6818">
        <w:rPr>
          <w:rFonts w:asciiTheme="majorHAnsi" w:hAnsiTheme="majorHAnsi" w:cstheme="majorHAnsi"/>
          <w:iCs w:val="0"/>
          <w:lang w:val="fr-FR"/>
        </w:rPr>
        <w:t xml:space="preserve"> </w:t>
      </w:r>
      <w:proofErr w:type="spellStart"/>
      <w:r w:rsidRPr="00DD6818">
        <w:rPr>
          <w:rFonts w:asciiTheme="majorHAnsi" w:hAnsiTheme="majorHAnsi" w:cstheme="majorHAnsi"/>
          <w:iCs w:val="0"/>
          <w:lang w:val="fr-FR"/>
        </w:rPr>
        <w:t>puede</w:t>
      </w:r>
      <w:proofErr w:type="spellEnd"/>
      <w:r w:rsidRPr="00DD6818">
        <w:rPr>
          <w:rFonts w:asciiTheme="majorHAnsi" w:hAnsiTheme="majorHAnsi" w:cstheme="majorHAnsi"/>
          <w:iCs w:val="0"/>
          <w:lang w:val="fr-FR"/>
        </w:rPr>
        <w:t xml:space="preserve"> o no </w:t>
      </w:r>
      <w:proofErr w:type="spellStart"/>
      <w:r w:rsidRPr="00DD6818">
        <w:rPr>
          <w:rFonts w:asciiTheme="majorHAnsi" w:hAnsiTheme="majorHAnsi" w:cstheme="majorHAnsi"/>
          <w:iCs w:val="0"/>
          <w:lang w:val="fr-FR"/>
        </w:rPr>
        <w:t>ser</w:t>
      </w:r>
      <w:proofErr w:type="spellEnd"/>
      <w:r w:rsidRPr="00DD6818">
        <w:rPr>
          <w:rFonts w:asciiTheme="majorHAnsi" w:hAnsiTheme="majorHAnsi" w:cstheme="majorHAnsi"/>
          <w:iCs w:val="0"/>
          <w:lang w:val="fr-FR"/>
        </w:rPr>
        <w:t xml:space="preserve"> </w:t>
      </w:r>
      <w:proofErr w:type="spellStart"/>
      <w:r w:rsidRPr="00DD6818">
        <w:rPr>
          <w:rFonts w:asciiTheme="majorHAnsi" w:hAnsiTheme="majorHAnsi" w:cstheme="majorHAnsi"/>
          <w:iCs w:val="0"/>
          <w:lang w:val="fr-FR"/>
        </w:rPr>
        <w:t>una</w:t>
      </w:r>
      <w:proofErr w:type="spellEnd"/>
      <w:r w:rsidRPr="00DD6818">
        <w:rPr>
          <w:rFonts w:asciiTheme="majorHAnsi" w:hAnsiTheme="majorHAnsi" w:cstheme="majorHAnsi"/>
          <w:iCs w:val="0"/>
          <w:lang w:val="fr-FR"/>
        </w:rPr>
        <w:t xml:space="preserve"> cura para la </w:t>
      </w:r>
      <w:proofErr w:type="spellStart"/>
      <w:r w:rsidRPr="00DD6818">
        <w:rPr>
          <w:rFonts w:asciiTheme="majorHAnsi" w:hAnsiTheme="majorHAnsi" w:cstheme="majorHAnsi"/>
          <w:iCs w:val="0"/>
          <w:lang w:val="fr-FR"/>
        </w:rPr>
        <w:t>misma</w:t>
      </w:r>
      <w:proofErr w:type="spellEnd"/>
      <w:r w:rsidRPr="00DD6818">
        <w:rPr>
          <w:rFonts w:asciiTheme="majorHAnsi" w:hAnsiTheme="majorHAnsi" w:cstheme="majorHAnsi"/>
          <w:iCs w:val="0"/>
          <w:lang w:val="fr-FR"/>
        </w:rPr>
        <w:t xml:space="preserve"> </w:t>
      </w:r>
      <w:proofErr w:type="spellStart"/>
      <w:r>
        <w:rPr>
          <w:rFonts w:asciiTheme="majorHAnsi" w:hAnsiTheme="majorHAnsi" w:cstheme="majorHAnsi"/>
          <w:iCs w:val="0"/>
          <w:lang w:val="fr-FR"/>
        </w:rPr>
        <w:t>dolencia</w:t>
      </w:r>
      <w:proofErr w:type="spellEnd"/>
      <w:r w:rsidRPr="00DD6818">
        <w:rPr>
          <w:rFonts w:asciiTheme="majorHAnsi" w:hAnsiTheme="majorHAnsi" w:cstheme="majorHAnsi"/>
          <w:iCs w:val="0"/>
          <w:lang w:val="fr-FR"/>
        </w:rPr>
        <w:t xml:space="preserve"> o para </w:t>
      </w:r>
      <w:proofErr w:type="spellStart"/>
      <w:r w:rsidRPr="00DD6818">
        <w:rPr>
          <w:rFonts w:asciiTheme="majorHAnsi" w:hAnsiTheme="majorHAnsi" w:cstheme="majorHAnsi"/>
          <w:iCs w:val="0"/>
          <w:lang w:val="fr-FR"/>
        </w:rPr>
        <w:t>otra</w:t>
      </w:r>
      <w:proofErr w:type="spellEnd"/>
      <w:r w:rsidRPr="00DD6818">
        <w:rPr>
          <w:rFonts w:asciiTheme="majorHAnsi" w:hAnsiTheme="majorHAnsi" w:cstheme="majorHAnsi"/>
          <w:iCs w:val="0"/>
          <w:lang w:val="fr-FR"/>
        </w:rPr>
        <w:t xml:space="preserve"> </w:t>
      </w:r>
      <w:proofErr w:type="spellStart"/>
      <w:r w:rsidRPr="00DD6818">
        <w:rPr>
          <w:rFonts w:asciiTheme="majorHAnsi" w:hAnsiTheme="majorHAnsi" w:cstheme="majorHAnsi"/>
          <w:iCs w:val="0"/>
          <w:lang w:val="fr-FR"/>
        </w:rPr>
        <w:t>diferente</w:t>
      </w:r>
      <w:proofErr w:type="spellEnd"/>
      <w:r w:rsidRPr="00DD6818">
        <w:rPr>
          <w:rFonts w:asciiTheme="majorHAnsi" w:hAnsiTheme="majorHAnsi" w:cstheme="majorHAnsi"/>
          <w:iCs w:val="0"/>
          <w:lang w:val="fr-FR"/>
        </w:rPr>
        <w:t>.</w:t>
      </w:r>
    </w:p>
    <w:p w14:paraId="79FCD0AB" w14:textId="77777777" w:rsidR="0076350B" w:rsidRPr="00425F8A" w:rsidRDefault="0076350B" w:rsidP="0076350B">
      <w:pPr>
        <w:pStyle w:val="CSP-FrontMatterBodyText"/>
        <w:jc w:val="both"/>
        <w:rPr>
          <w:rFonts w:asciiTheme="majorHAnsi" w:hAnsiTheme="majorHAnsi" w:cstheme="majorHAnsi"/>
          <w:b/>
          <w:bCs/>
          <w:iCs w:val="0"/>
          <w:lang w:val="fr-FR"/>
        </w:rPr>
      </w:pPr>
    </w:p>
    <w:p w14:paraId="76924A41" w14:textId="2428BFCB" w:rsidR="0076350B" w:rsidRPr="003A3EB6" w:rsidRDefault="0076350B" w:rsidP="003A3EB6">
      <w:pPr>
        <w:pStyle w:val="CSP-FrontMatterBodyText"/>
        <w:ind w:firstLine="720"/>
        <w:jc w:val="both"/>
        <w:rPr>
          <w:rFonts w:asciiTheme="majorHAnsi" w:hAnsiTheme="majorHAnsi" w:cstheme="majorHAnsi"/>
          <w:b/>
          <w:bCs/>
          <w:iCs w:val="0"/>
          <w:lang w:val="es-PE"/>
        </w:rPr>
      </w:pPr>
      <w:r w:rsidRPr="002F3D36">
        <w:rPr>
          <w:rFonts w:asciiTheme="majorHAnsi" w:hAnsiTheme="majorHAnsi" w:cstheme="majorHAnsi"/>
          <w:b/>
          <w:bCs/>
          <w:iCs w:val="0"/>
          <w:lang w:val="es-PE"/>
        </w:rPr>
        <w:t>prevención holística:</w:t>
      </w:r>
      <w:r w:rsidRPr="00A31DAA">
        <w:rPr>
          <w:rFonts w:asciiTheme="majorHAnsi" w:hAnsiTheme="majorHAnsi" w:cstheme="majorHAnsi"/>
          <w:b/>
          <w:bCs/>
          <w:iCs w:val="0"/>
          <w:lang w:val="es-PE"/>
        </w:rPr>
        <w:t xml:space="preserve"> </w:t>
      </w:r>
      <w:r w:rsidRPr="00A31DAA">
        <w:rPr>
          <w:rFonts w:asciiTheme="majorHAnsi" w:hAnsiTheme="majorHAnsi" w:cstheme="majorHAnsi"/>
          <w:iCs w:val="0"/>
          <w:lang w:val="es-PE"/>
        </w:rPr>
        <w:t xml:space="preserve">una acción </w:t>
      </w:r>
      <w:r>
        <w:rPr>
          <w:rFonts w:asciiTheme="majorHAnsi" w:hAnsiTheme="majorHAnsi" w:cstheme="majorHAnsi"/>
          <w:iCs w:val="0"/>
          <w:lang w:val="es-PE"/>
        </w:rPr>
        <w:t>preventiva</w:t>
      </w:r>
      <w:r w:rsidRPr="00A31DAA">
        <w:rPr>
          <w:rFonts w:asciiTheme="majorHAnsi" w:hAnsiTheme="majorHAnsi" w:cstheme="majorHAnsi"/>
          <w:iCs w:val="0"/>
          <w:lang w:val="es-PE"/>
        </w:rPr>
        <w:t xml:space="preserve"> que funciona mejorando la salubridad.</w:t>
      </w:r>
    </w:p>
    <w:p w14:paraId="65378E0E" w14:textId="77777777" w:rsidR="0076350B" w:rsidRPr="00425F8A" w:rsidRDefault="0076350B" w:rsidP="0076350B">
      <w:pPr>
        <w:pStyle w:val="CSP-FrontMatterBodyText"/>
        <w:jc w:val="both"/>
        <w:rPr>
          <w:rFonts w:asciiTheme="majorHAnsi" w:hAnsiTheme="majorHAnsi" w:cstheme="majorHAnsi"/>
          <w:b/>
          <w:bCs/>
          <w:iCs w:val="0"/>
          <w:lang w:val="fr-FR"/>
        </w:rPr>
      </w:pPr>
    </w:p>
    <w:p w14:paraId="22DC2368" w14:textId="2006981F" w:rsidR="0076350B" w:rsidRPr="003A3EB6" w:rsidRDefault="0076350B" w:rsidP="003A3EB6">
      <w:pPr>
        <w:pStyle w:val="CSP-FrontMatterBodyText"/>
        <w:ind w:left="720"/>
        <w:jc w:val="both"/>
        <w:rPr>
          <w:rFonts w:asciiTheme="majorHAnsi" w:hAnsiTheme="majorHAnsi" w:cstheme="majorHAnsi"/>
          <w:iCs w:val="0"/>
          <w:lang w:val="es-PE"/>
        </w:rPr>
      </w:pPr>
      <w:r w:rsidRPr="002F3D36">
        <w:rPr>
          <w:rFonts w:asciiTheme="majorHAnsi" w:hAnsiTheme="majorHAnsi" w:cstheme="majorHAnsi"/>
          <w:b/>
          <w:bCs/>
          <w:iCs w:val="0"/>
          <w:lang w:val="es-PE"/>
        </w:rPr>
        <w:t xml:space="preserve">prevención </w:t>
      </w:r>
      <w:r w:rsidRPr="00A31DAA">
        <w:rPr>
          <w:rFonts w:asciiTheme="majorHAnsi" w:hAnsiTheme="majorHAnsi" w:cstheme="majorHAnsi"/>
          <w:iCs w:val="0"/>
          <w:lang w:val="es-PE"/>
        </w:rPr>
        <w:t xml:space="preserve">reduccionista: una acción </w:t>
      </w:r>
      <w:r>
        <w:rPr>
          <w:rFonts w:asciiTheme="majorHAnsi" w:hAnsiTheme="majorHAnsi" w:cstheme="majorHAnsi"/>
          <w:iCs w:val="0"/>
          <w:lang w:val="es-PE"/>
        </w:rPr>
        <w:t>preventiva</w:t>
      </w:r>
      <w:r w:rsidRPr="00A31DAA">
        <w:rPr>
          <w:rFonts w:asciiTheme="majorHAnsi" w:hAnsiTheme="majorHAnsi" w:cstheme="majorHAnsi"/>
          <w:iCs w:val="0"/>
          <w:lang w:val="es-PE"/>
        </w:rPr>
        <w:t xml:space="preserve"> que funciona dividiendo o disminuyendo la salubridad.</w:t>
      </w:r>
    </w:p>
    <w:p w14:paraId="724714DD" w14:textId="77777777" w:rsidR="0076350B" w:rsidRPr="00AA22E2" w:rsidRDefault="0076350B" w:rsidP="0076350B">
      <w:pPr>
        <w:pStyle w:val="CSP-FrontMatterBodyText"/>
        <w:jc w:val="both"/>
        <w:rPr>
          <w:rFonts w:asciiTheme="majorHAnsi" w:hAnsiTheme="majorHAnsi" w:cstheme="majorHAnsi"/>
          <w:b/>
          <w:bCs/>
          <w:iCs w:val="0"/>
          <w:lang w:val="fr-FR"/>
        </w:rPr>
      </w:pPr>
    </w:p>
    <w:p w14:paraId="74E58F66" w14:textId="54CCD61E" w:rsidR="0076350B" w:rsidRDefault="0076350B" w:rsidP="0076350B">
      <w:pPr>
        <w:pStyle w:val="CSP-FrontMatterBodyText"/>
        <w:jc w:val="both"/>
        <w:rPr>
          <w:rFonts w:asciiTheme="majorHAnsi" w:hAnsiTheme="majorHAnsi" w:cstheme="majorHAnsi"/>
          <w:iCs w:val="0"/>
          <w:lang w:val="fr-FR"/>
        </w:rPr>
      </w:pPr>
      <w:proofErr w:type="spellStart"/>
      <w:proofErr w:type="gramStart"/>
      <w:r w:rsidRPr="00C80612">
        <w:rPr>
          <w:rFonts w:asciiTheme="majorHAnsi" w:hAnsiTheme="majorHAnsi" w:cstheme="majorHAnsi"/>
          <w:b/>
          <w:bCs/>
          <w:iCs w:val="0"/>
          <w:lang w:val="fr-FR"/>
        </w:rPr>
        <w:t>estrés</w:t>
      </w:r>
      <w:proofErr w:type="spellEnd"/>
      <w:r w:rsidRPr="00C80612">
        <w:rPr>
          <w:rFonts w:asciiTheme="majorHAnsi" w:hAnsiTheme="majorHAnsi" w:cstheme="majorHAnsi"/>
          <w:b/>
          <w:bCs/>
          <w:iCs w:val="0"/>
          <w:lang w:val="fr-FR"/>
        </w:rPr>
        <w:t>:</w:t>
      </w:r>
      <w:proofErr w:type="gramEnd"/>
      <w:r w:rsidRPr="00C80612">
        <w:rPr>
          <w:rFonts w:asciiTheme="majorHAnsi" w:hAnsiTheme="majorHAnsi" w:cstheme="majorHAnsi"/>
          <w:b/>
          <w:bCs/>
          <w:iCs w:val="0"/>
          <w:lang w:val="fr-FR"/>
        </w:rPr>
        <w:t xml:space="preserve"> </w:t>
      </w:r>
      <w:r w:rsidRPr="00C80612">
        <w:rPr>
          <w:rFonts w:asciiTheme="majorHAnsi" w:hAnsiTheme="majorHAnsi" w:cstheme="majorHAnsi"/>
          <w:iCs w:val="0"/>
          <w:lang w:val="fr-FR"/>
        </w:rPr>
        <w:t xml:space="preserve">un </w:t>
      </w:r>
      <w:proofErr w:type="spellStart"/>
      <w:r w:rsidRPr="00920FB6">
        <w:rPr>
          <w:rFonts w:asciiTheme="majorHAnsi" w:hAnsiTheme="majorHAnsi" w:cstheme="majorHAnsi"/>
          <w:iCs w:val="0"/>
          <w:lang w:val="fr-FR"/>
        </w:rPr>
        <w:t>Término</w:t>
      </w:r>
      <w:proofErr w:type="spellEnd"/>
      <w:r w:rsidRPr="00920FB6">
        <w:rPr>
          <w:rFonts w:asciiTheme="majorHAnsi" w:hAnsiTheme="majorHAnsi" w:cstheme="majorHAnsi"/>
          <w:iCs w:val="0"/>
          <w:lang w:val="fr-FR"/>
        </w:rPr>
        <w:t xml:space="preserve"> </w:t>
      </w:r>
      <w:proofErr w:type="spellStart"/>
      <w:r w:rsidRPr="00920FB6">
        <w:rPr>
          <w:rFonts w:asciiTheme="majorHAnsi" w:hAnsiTheme="majorHAnsi" w:cstheme="majorHAnsi"/>
          <w:iCs w:val="0"/>
          <w:lang w:val="fr-FR"/>
        </w:rPr>
        <w:t>general</w:t>
      </w:r>
      <w:proofErr w:type="spellEnd"/>
      <w:r w:rsidRPr="00920FB6">
        <w:rPr>
          <w:rFonts w:asciiTheme="majorHAnsi" w:hAnsiTheme="majorHAnsi" w:cstheme="majorHAnsi"/>
          <w:iCs w:val="0"/>
          <w:lang w:val="fr-FR"/>
        </w:rPr>
        <w:t xml:space="preserve"> que </w:t>
      </w:r>
      <w:proofErr w:type="spellStart"/>
      <w:r w:rsidRPr="00920FB6">
        <w:rPr>
          <w:rFonts w:asciiTheme="majorHAnsi" w:hAnsiTheme="majorHAnsi" w:cstheme="majorHAnsi"/>
          <w:iCs w:val="0"/>
          <w:lang w:val="fr-FR"/>
        </w:rPr>
        <w:t>define</w:t>
      </w:r>
      <w:proofErr w:type="spellEnd"/>
      <w:r w:rsidRPr="00920FB6">
        <w:rPr>
          <w:rFonts w:asciiTheme="majorHAnsi" w:hAnsiTheme="majorHAnsi" w:cstheme="majorHAnsi"/>
          <w:iCs w:val="0"/>
          <w:lang w:val="fr-FR"/>
        </w:rPr>
        <w:t xml:space="preserve"> las </w:t>
      </w:r>
      <w:proofErr w:type="spellStart"/>
      <w:r w:rsidRPr="00920FB6">
        <w:rPr>
          <w:rFonts w:asciiTheme="majorHAnsi" w:hAnsiTheme="majorHAnsi" w:cstheme="majorHAnsi"/>
          <w:iCs w:val="0"/>
          <w:lang w:val="fr-FR"/>
        </w:rPr>
        <w:t>fuerzas</w:t>
      </w:r>
      <w:proofErr w:type="spellEnd"/>
      <w:r w:rsidRPr="00920FB6">
        <w:rPr>
          <w:rFonts w:asciiTheme="majorHAnsi" w:hAnsiTheme="majorHAnsi" w:cstheme="majorHAnsi"/>
          <w:iCs w:val="0"/>
          <w:lang w:val="fr-FR"/>
        </w:rPr>
        <w:t xml:space="preserve"> de la vida, de la </w:t>
      </w:r>
      <w:proofErr w:type="spellStart"/>
      <w:r w:rsidRPr="00920FB6">
        <w:rPr>
          <w:rFonts w:asciiTheme="majorHAnsi" w:hAnsiTheme="majorHAnsi" w:cstheme="majorHAnsi"/>
          <w:iCs w:val="0"/>
          <w:lang w:val="fr-FR"/>
        </w:rPr>
        <w:t>dieta</w:t>
      </w:r>
      <w:proofErr w:type="spellEnd"/>
      <w:r w:rsidRPr="00920FB6">
        <w:rPr>
          <w:rFonts w:asciiTheme="majorHAnsi" w:hAnsiTheme="majorHAnsi" w:cstheme="majorHAnsi"/>
          <w:iCs w:val="0"/>
          <w:lang w:val="fr-FR"/>
        </w:rPr>
        <w:t xml:space="preserve">, </w:t>
      </w:r>
      <w:proofErr w:type="spellStart"/>
      <w:r w:rsidRPr="00920FB6">
        <w:rPr>
          <w:rFonts w:asciiTheme="majorHAnsi" w:hAnsiTheme="majorHAnsi" w:cstheme="majorHAnsi"/>
          <w:iCs w:val="0"/>
          <w:lang w:val="fr-FR"/>
        </w:rPr>
        <w:t>del</w:t>
      </w:r>
      <w:proofErr w:type="spellEnd"/>
      <w:r w:rsidRPr="00920FB6">
        <w:rPr>
          <w:rFonts w:asciiTheme="majorHAnsi" w:hAnsiTheme="majorHAnsi" w:cstheme="majorHAnsi"/>
          <w:iCs w:val="0"/>
          <w:lang w:val="fr-FR"/>
        </w:rPr>
        <w:t xml:space="preserve"> </w:t>
      </w:r>
      <w:proofErr w:type="spellStart"/>
      <w:r w:rsidRPr="00920FB6">
        <w:rPr>
          <w:rFonts w:asciiTheme="majorHAnsi" w:hAnsiTheme="majorHAnsi" w:cstheme="majorHAnsi"/>
          <w:iCs w:val="0"/>
          <w:lang w:val="fr-FR"/>
        </w:rPr>
        <w:t>cuerpo</w:t>
      </w:r>
      <w:proofErr w:type="spellEnd"/>
      <w:r w:rsidRPr="00920FB6">
        <w:rPr>
          <w:rFonts w:asciiTheme="majorHAnsi" w:hAnsiTheme="majorHAnsi" w:cstheme="majorHAnsi"/>
          <w:iCs w:val="0"/>
          <w:lang w:val="fr-FR"/>
        </w:rPr>
        <w:t xml:space="preserve">, de la </w:t>
      </w:r>
      <w:proofErr w:type="spellStart"/>
      <w:r w:rsidRPr="00920FB6">
        <w:rPr>
          <w:rFonts w:asciiTheme="majorHAnsi" w:hAnsiTheme="majorHAnsi" w:cstheme="majorHAnsi"/>
          <w:iCs w:val="0"/>
          <w:lang w:val="fr-FR"/>
        </w:rPr>
        <w:t>mente</w:t>
      </w:r>
      <w:proofErr w:type="spellEnd"/>
      <w:r w:rsidRPr="00920FB6">
        <w:rPr>
          <w:rFonts w:asciiTheme="majorHAnsi" w:hAnsiTheme="majorHAnsi" w:cstheme="majorHAnsi"/>
          <w:iCs w:val="0"/>
          <w:lang w:val="fr-FR"/>
        </w:rPr>
        <w:t xml:space="preserve">, </w:t>
      </w:r>
      <w:proofErr w:type="spellStart"/>
      <w:r w:rsidRPr="00920FB6">
        <w:rPr>
          <w:rFonts w:asciiTheme="majorHAnsi" w:hAnsiTheme="majorHAnsi" w:cstheme="majorHAnsi"/>
          <w:iCs w:val="0"/>
          <w:lang w:val="fr-FR"/>
        </w:rPr>
        <w:t>del</w:t>
      </w:r>
      <w:proofErr w:type="spellEnd"/>
      <w:r w:rsidRPr="00920FB6">
        <w:rPr>
          <w:rFonts w:asciiTheme="majorHAnsi" w:hAnsiTheme="majorHAnsi" w:cstheme="majorHAnsi"/>
          <w:iCs w:val="0"/>
          <w:lang w:val="fr-FR"/>
        </w:rPr>
        <w:t xml:space="preserve"> </w:t>
      </w:r>
      <w:proofErr w:type="spellStart"/>
      <w:r w:rsidRPr="00920FB6">
        <w:rPr>
          <w:rFonts w:asciiTheme="majorHAnsi" w:hAnsiTheme="majorHAnsi" w:cstheme="majorHAnsi"/>
          <w:iCs w:val="0"/>
          <w:lang w:val="fr-FR"/>
        </w:rPr>
        <w:t>espíritu</w:t>
      </w:r>
      <w:proofErr w:type="spellEnd"/>
      <w:r w:rsidRPr="00920FB6">
        <w:rPr>
          <w:rFonts w:asciiTheme="majorHAnsi" w:hAnsiTheme="majorHAnsi" w:cstheme="majorHAnsi"/>
          <w:iCs w:val="0"/>
          <w:lang w:val="fr-FR"/>
        </w:rPr>
        <w:t xml:space="preserve">, de las </w:t>
      </w:r>
      <w:proofErr w:type="spellStart"/>
      <w:r w:rsidRPr="00920FB6">
        <w:rPr>
          <w:rFonts w:asciiTheme="majorHAnsi" w:hAnsiTheme="majorHAnsi" w:cstheme="majorHAnsi"/>
          <w:iCs w:val="0"/>
          <w:lang w:val="fr-FR"/>
        </w:rPr>
        <w:t>comunidades</w:t>
      </w:r>
      <w:proofErr w:type="spellEnd"/>
      <w:r w:rsidRPr="00920FB6">
        <w:rPr>
          <w:rFonts w:asciiTheme="majorHAnsi" w:hAnsiTheme="majorHAnsi" w:cstheme="majorHAnsi"/>
          <w:iCs w:val="0"/>
          <w:lang w:val="fr-FR"/>
        </w:rPr>
        <w:t xml:space="preserve"> o </w:t>
      </w:r>
      <w:proofErr w:type="spellStart"/>
      <w:r w:rsidRPr="00920FB6">
        <w:rPr>
          <w:rFonts w:asciiTheme="majorHAnsi" w:hAnsiTheme="majorHAnsi" w:cstheme="majorHAnsi"/>
          <w:iCs w:val="0"/>
          <w:lang w:val="fr-FR"/>
        </w:rPr>
        <w:t>del</w:t>
      </w:r>
      <w:proofErr w:type="spellEnd"/>
      <w:r w:rsidRPr="00920FB6">
        <w:rPr>
          <w:rFonts w:asciiTheme="majorHAnsi" w:hAnsiTheme="majorHAnsi" w:cstheme="majorHAnsi"/>
          <w:iCs w:val="0"/>
          <w:lang w:val="fr-FR"/>
        </w:rPr>
        <w:t xml:space="preserve"> </w:t>
      </w:r>
      <w:proofErr w:type="spellStart"/>
      <w:r w:rsidRPr="00920FB6">
        <w:rPr>
          <w:rFonts w:asciiTheme="majorHAnsi" w:hAnsiTheme="majorHAnsi" w:cstheme="majorHAnsi"/>
          <w:iCs w:val="0"/>
          <w:lang w:val="fr-FR"/>
        </w:rPr>
        <w:t>entorno</w:t>
      </w:r>
      <w:proofErr w:type="spellEnd"/>
      <w:r w:rsidRPr="00920FB6">
        <w:rPr>
          <w:rFonts w:asciiTheme="majorHAnsi" w:hAnsiTheme="majorHAnsi" w:cstheme="majorHAnsi"/>
          <w:iCs w:val="0"/>
          <w:lang w:val="fr-FR"/>
        </w:rPr>
        <w:t xml:space="preserve"> en </w:t>
      </w:r>
      <w:proofErr w:type="spellStart"/>
      <w:r w:rsidRPr="00920FB6">
        <w:rPr>
          <w:rFonts w:asciiTheme="majorHAnsi" w:hAnsiTheme="majorHAnsi" w:cstheme="majorHAnsi"/>
          <w:iCs w:val="0"/>
          <w:lang w:val="fr-FR"/>
        </w:rPr>
        <w:t>acción</w:t>
      </w:r>
      <w:proofErr w:type="spellEnd"/>
      <w:r w:rsidRPr="00920FB6">
        <w:rPr>
          <w:rFonts w:asciiTheme="majorHAnsi" w:hAnsiTheme="majorHAnsi" w:cstheme="majorHAnsi"/>
          <w:iCs w:val="0"/>
          <w:lang w:val="fr-FR"/>
        </w:rPr>
        <w:t>.</w:t>
      </w:r>
      <w:r>
        <w:rPr>
          <w:rFonts w:asciiTheme="majorHAnsi" w:hAnsiTheme="majorHAnsi" w:cstheme="majorHAnsi"/>
          <w:iCs w:val="0"/>
          <w:lang w:val="fr-FR"/>
        </w:rPr>
        <w:t xml:space="preserve"> </w:t>
      </w:r>
      <w:r w:rsidRPr="00C80612">
        <w:rPr>
          <w:rFonts w:asciiTheme="majorHAnsi" w:hAnsiTheme="majorHAnsi" w:cstheme="majorHAnsi"/>
          <w:iCs w:val="0"/>
          <w:lang w:val="fr-FR"/>
        </w:rPr>
        <w:t xml:space="preserve">El </w:t>
      </w:r>
      <w:proofErr w:type="spellStart"/>
      <w:r w:rsidRPr="00C80612">
        <w:rPr>
          <w:rFonts w:asciiTheme="majorHAnsi" w:hAnsiTheme="majorHAnsi" w:cstheme="majorHAnsi"/>
          <w:iCs w:val="0"/>
          <w:lang w:val="fr-FR"/>
        </w:rPr>
        <w:t>estrés</w:t>
      </w:r>
      <w:proofErr w:type="spellEnd"/>
      <w:r w:rsidRPr="00C80612">
        <w:rPr>
          <w:rFonts w:asciiTheme="majorHAnsi" w:hAnsiTheme="majorHAnsi" w:cstheme="majorHAnsi"/>
          <w:iCs w:val="0"/>
          <w:lang w:val="fr-FR"/>
        </w:rPr>
        <w:t xml:space="preserve"> </w:t>
      </w:r>
      <w:proofErr w:type="spellStart"/>
      <w:r w:rsidRPr="00C80612">
        <w:rPr>
          <w:rFonts w:asciiTheme="majorHAnsi" w:hAnsiTheme="majorHAnsi" w:cstheme="majorHAnsi"/>
          <w:iCs w:val="0"/>
          <w:lang w:val="fr-FR"/>
        </w:rPr>
        <w:t>puede</w:t>
      </w:r>
      <w:proofErr w:type="spellEnd"/>
      <w:r w:rsidRPr="00C80612">
        <w:rPr>
          <w:rFonts w:asciiTheme="majorHAnsi" w:hAnsiTheme="majorHAnsi" w:cstheme="majorHAnsi"/>
          <w:iCs w:val="0"/>
          <w:lang w:val="fr-FR"/>
        </w:rPr>
        <w:t xml:space="preserve"> </w:t>
      </w:r>
      <w:proofErr w:type="spellStart"/>
      <w:r w:rsidRPr="00C80612">
        <w:rPr>
          <w:rFonts w:asciiTheme="majorHAnsi" w:hAnsiTheme="majorHAnsi" w:cstheme="majorHAnsi"/>
          <w:iCs w:val="0"/>
          <w:lang w:val="fr-FR"/>
        </w:rPr>
        <w:t>producir</w:t>
      </w:r>
      <w:proofErr w:type="spellEnd"/>
      <w:r w:rsidRPr="00C80612">
        <w:rPr>
          <w:rFonts w:asciiTheme="majorHAnsi" w:hAnsiTheme="majorHAnsi" w:cstheme="majorHAnsi"/>
          <w:iCs w:val="0"/>
          <w:lang w:val="fr-FR"/>
        </w:rPr>
        <w:t xml:space="preserve"> </w:t>
      </w:r>
      <w:proofErr w:type="spellStart"/>
      <w:r w:rsidRPr="00C80612">
        <w:rPr>
          <w:rFonts w:asciiTheme="majorHAnsi" w:hAnsiTheme="majorHAnsi" w:cstheme="majorHAnsi"/>
          <w:iCs w:val="0"/>
          <w:lang w:val="fr-FR"/>
        </w:rPr>
        <w:t>salud</w:t>
      </w:r>
      <w:proofErr w:type="spellEnd"/>
      <w:r w:rsidRPr="00C80612">
        <w:rPr>
          <w:rFonts w:asciiTheme="majorHAnsi" w:hAnsiTheme="majorHAnsi" w:cstheme="majorHAnsi"/>
          <w:iCs w:val="0"/>
          <w:lang w:val="fr-FR"/>
        </w:rPr>
        <w:t xml:space="preserve"> o </w:t>
      </w:r>
      <w:proofErr w:type="spellStart"/>
      <w:r w:rsidRPr="00C80612">
        <w:rPr>
          <w:rFonts w:asciiTheme="majorHAnsi" w:hAnsiTheme="majorHAnsi" w:cstheme="majorHAnsi"/>
          <w:iCs w:val="0"/>
          <w:lang w:val="fr-FR"/>
        </w:rPr>
        <w:t>enfermedad</w:t>
      </w:r>
      <w:proofErr w:type="spellEnd"/>
      <w:r w:rsidRPr="00C80612">
        <w:rPr>
          <w:rFonts w:asciiTheme="majorHAnsi" w:hAnsiTheme="majorHAnsi" w:cstheme="majorHAnsi"/>
          <w:iCs w:val="0"/>
          <w:lang w:val="fr-FR"/>
        </w:rPr>
        <w:t xml:space="preserve">. La </w:t>
      </w:r>
      <w:proofErr w:type="spellStart"/>
      <w:r w:rsidRPr="00C80612">
        <w:rPr>
          <w:rFonts w:asciiTheme="majorHAnsi" w:hAnsiTheme="majorHAnsi" w:cstheme="majorHAnsi"/>
          <w:iCs w:val="0"/>
          <w:lang w:val="fr-FR"/>
        </w:rPr>
        <w:t>fuente</w:t>
      </w:r>
      <w:proofErr w:type="spellEnd"/>
      <w:r w:rsidRPr="00C80612">
        <w:rPr>
          <w:rFonts w:asciiTheme="majorHAnsi" w:hAnsiTheme="majorHAnsi" w:cstheme="majorHAnsi"/>
          <w:iCs w:val="0"/>
          <w:lang w:val="fr-FR"/>
        </w:rPr>
        <w:t xml:space="preserve"> </w:t>
      </w:r>
      <w:proofErr w:type="gramStart"/>
      <w:r w:rsidRPr="00C80612">
        <w:rPr>
          <w:rFonts w:asciiTheme="majorHAnsi" w:hAnsiTheme="majorHAnsi" w:cstheme="majorHAnsi"/>
          <w:iCs w:val="0"/>
          <w:lang w:val="fr-FR"/>
        </w:rPr>
        <w:t>de un</w:t>
      </w:r>
      <w:proofErr w:type="gramEnd"/>
      <w:r w:rsidRPr="00C80612">
        <w:rPr>
          <w:rFonts w:asciiTheme="majorHAnsi" w:hAnsiTheme="majorHAnsi" w:cstheme="majorHAnsi"/>
          <w:iCs w:val="0"/>
          <w:lang w:val="fr-FR"/>
        </w:rPr>
        <w:t xml:space="preserve"> </w:t>
      </w:r>
      <w:proofErr w:type="spellStart"/>
      <w:r w:rsidRPr="00C80612">
        <w:rPr>
          <w:rFonts w:asciiTheme="majorHAnsi" w:hAnsiTheme="majorHAnsi" w:cstheme="majorHAnsi"/>
          <w:iCs w:val="0"/>
          <w:lang w:val="fr-FR"/>
        </w:rPr>
        <w:t>estrés</w:t>
      </w:r>
      <w:proofErr w:type="spellEnd"/>
      <w:r w:rsidRPr="00C80612">
        <w:rPr>
          <w:rFonts w:asciiTheme="majorHAnsi" w:hAnsiTheme="majorHAnsi" w:cstheme="majorHAnsi"/>
          <w:iCs w:val="0"/>
          <w:lang w:val="fr-FR"/>
        </w:rPr>
        <w:t xml:space="preserve"> </w:t>
      </w:r>
      <w:proofErr w:type="spellStart"/>
      <w:r w:rsidRPr="00C80612">
        <w:rPr>
          <w:rFonts w:asciiTheme="majorHAnsi" w:hAnsiTheme="majorHAnsi" w:cstheme="majorHAnsi"/>
          <w:iCs w:val="0"/>
          <w:lang w:val="fr-FR"/>
        </w:rPr>
        <w:t>puede</w:t>
      </w:r>
      <w:proofErr w:type="spellEnd"/>
      <w:r w:rsidRPr="00C80612">
        <w:rPr>
          <w:rFonts w:asciiTheme="majorHAnsi" w:hAnsiTheme="majorHAnsi" w:cstheme="majorHAnsi"/>
          <w:iCs w:val="0"/>
          <w:lang w:val="fr-FR"/>
        </w:rPr>
        <w:t xml:space="preserve"> </w:t>
      </w:r>
      <w:proofErr w:type="spellStart"/>
      <w:r w:rsidRPr="00C80612">
        <w:rPr>
          <w:rFonts w:asciiTheme="majorHAnsi" w:hAnsiTheme="majorHAnsi" w:cstheme="majorHAnsi"/>
          <w:iCs w:val="0"/>
          <w:lang w:val="fr-FR"/>
        </w:rPr>
        <w:t>ser</w:t>
      </w:r>
      <w:proofErr w:type="spellEnd"/>
      <w:r w:rsidRPr="00C80612">
        <w:rPr>
          <w:rFonts w:asciiTheme="majorHAnsi" w:hAnsiTheme="majorHAnsi" w:cstheme="majorHAnsi"/>
          <w:iCs w:val="0"/>
          <w:lang w:val="fr-FR"/>
        </w:rPr>
        <w:t xml:space="preserve"> interna o </w:t>
      </w:r>
      <w:proofErr w:type="spellStart"/>
      <w:r w:rsidRPr="00C80612">
        <w:rPr>
          <w:rFonts w:asciiTheme="majorHAnsi" w:hAnsiTheme="majorHAnsi" w:cstheme="majorHAnsi"/>
          <w:iCs w:val="0"/>
          <w:lang w:val="fr-FR"/>
        </w:rPr>
        <w:t>externa</w:t>
      </w:r>
      <w:proofErr w:type="spellEnd"/>
      <w:r w:rsidRPr="00C80612">
        <w:rPr>
          <w:rFonts w:asciiTheme="majorHAnsi" w:hAnsiTheme="majorHAnsi" w:cstheme="majorHAnsi"/>
          <w:iCs w:val="0"/>
          <w:lang w:val="fr-FR"/>
        </w:rPr>
        <w:t>.</w:t>
      </w:r>
    </w:p>
    <w:p w14:paraId="69F6A9DE" w14:textId="77777777" w:rsidR="005C494A" w:rsidRDefault="005C494A" w:rsidP="0076350B">
      <w:pPr>
        <w:pStyle w:val="CSP-FrontMatterBodyText"/>
        <w:jc w:val="both"/>
        <w:rPr>
          <w:rFonts w:asciiTheme="majorHAnsi" w:hAnsiTheme="majorHAnsi" w:cstheme="majorHAnsi"/>
          <w:iCs w:val="0"/>
          <w:lang w:val="fr-FR"/>
        </w:rPr>
      </w:pPr>
    </w:p>
    <w:p w14:paraId="6DDB5BD7" w14:textId="77777777" w:rsidR="005C494A" w:rsidRDefault="005C494A" w:rsidP="005C494A">
      <w:pPr>
        <w:pStyle w:val="CSP-FrontMatterBodyText"/>
        <w:jc w:val="both"/>
        <w:rPr>
          <w:rFonts w:asciiTheme="majorHAnsi" w:hAnsiTheme="majorHAnsi" w:cstheme="majorHAnsi"/>
          <w:iCs w:val="0"/>
          <w:lang w:val="fr-FR"/>
        </w:rPr>
      </w:pPr>
      <w:proofErr w:type="spellStart"/>
      <w:proofErr w:type="gramStart"/>
      <w:r w:rsidRPr="00C17853">
        <w:rPr>
          <w:rFonts w:asciiTheme="majorHAnsi" w:hAnsiTheme="majorHAnsi" w:cstheme="majorHAnsi"/>
          <w:b/>
          <w:bCs/>
          <w:iCs w:val="0"/>
          <w:lang w:val="fr-FR"/>
        </w:rPr>
        <w:t>salud</w:t>
      </w:r>
      <w:proofErr w:type="spellEnd"/>
      <w:r w:rsidRPr="00C17853">
        <w:rPr>
          <w:rFonts w:asciiTheme="majorHAnsi" w:hAnsiTheme="majorHAnsi" w:cstheme="majorHAnsi"/>
          <w:b/>
          <w:bCs/>
          <w:iCs w:val="0"/>
          <w:lang w:val="fr-FR"/>
        </w:rPr>
        <w:t>:</w:t>
      </w:r>
      <w:proofErr w:type="gramEnd"/>
      <w:r w:rsidRPr="00C17853">
        <w:rPr>
          <w:rFonts w:asciiTheme="majorHAnsi" w:hAnsiTheme="majorHAnsi" w:cstheme="majorHAnsi"/>
          <w:b/>
          <w:bCs/>
          <w:iCs w:val="0"/>
          <w:lang w:val="fr-FR"/>
        </w:rPr>
        <w:t xml:space="preserve"> </w:t>
      </w:r>
      <w:r w:rsidRPr="00C17853">
        <w:rPr>
          <w:rFonts w:asciiTheme="majorHAnsi" w:hAnsiTheme="majorHAnsi" w:cstheme="majorHAnsi"/>
          <w:iCs w:val="0"/>
          <w:lang w:val="fr-FR"/>
        </w:rPr>
        <w:t xml:space="preserve">la </w:t>
      </w:r>
      <w:proofErr w:type="spellStart"/>
      <w:r w:rsidRPr="00C17853">
        <w:rPr>
          <w:rFonts w:asciiTheme="majorHAnsi" w:hAnsiTheme="majorHAnsi" w:cstheme="majorHAnsi"/>
          <w:iCs w:val="0"/>
          <w:lang w:val="fr-FR"/>
        </w:rPr>
        <w:t>salud</w:t>
      </w:r>
      <w:proofErr w:type="spellEnd"/>
      <w:r w:rsidRPr="00C17853">
        <w:rPr>
          <w:rFonts w:asciiTheme="majorHAnsi" w:hAnsiTheme="majorHAnsi" w:cstheme="majorHAnsi"/>
          <w:iCs w:val="0"/>
          <w:lang w:val="fr-FR"/>
        </w:rPr>
        <w:t xml:space="preserve"> es </w:t>
      </w:r>
      <w:proofErr w:type="spellStart"/>
      <w:r w:rsidRPr="0005405F">
        <w:rPr>
          <w:rFonts w:asciiTheme="majorHAnsi" w:hAnsiTheme="majorHAnsi" w:cstheme="majorHAnsi"/>
          <w:lang w:val="fr-FR"/>
        </w:rPr>
        <w:t>integral</w:t>
      </w:r>
      <w:proofErr w:type="spellEnd"/>
      <w:r w:rsidRPr="00C17853">
        <w:rPr>
          <w:rFonts w:asciiTheme="majorHAnsi" w:hAnsiTheme="majorHAnsi" w:cstheme="majorHAnsi"/>
          <w:iCs w:val="0"/>
          <w:lang w:val="fr-FR"/>
        </w:rPr>
        <w:t xml:space="preserve">. Una </w:t>
      </w:r>
      <w:proofErr w:type="spellStart"/>
      <w:r w:rsidRPr="00C17853">
        <w:rPr>
          <w:rFonts w:asciiTheme="majorHAnsi" w:hAnsiTheme="majorHAnsi" w:cstheme="majorHAnsi"/>
          <w:iCs w:val="0"/>
          <w:lang w:val="fr-FR"/>
        </w:rPr>
        <w:t>unidad</w:t>
      </w:r>
      <w:proofErr w:type="spellEnd"/>
      <w:r w:rsidRPr="00C17853">
        <w:rPr>
          <w:rFonts w:asciiTheme="majorHAnsi" w:hAnsiTheme="majorHAnsi" w:cstheme="majorHAnsi"/>
          <w:iCs w:val="0"/>
          <w:lang w:val="fr-FR"/>
        </w:rPr>
        <w:t xml:space="preserve"> </w:t>
      </w:r>
      <w:proofErr w:type="spellStart"/>
      <w:r w:rsidRPr="00C17853">
        <w:rPr>
          <w:rFonts w:asciiTheme="majorHAnsi" w:hAnsiTheme="majorHAnsi" w:cstheme="majorHAnsi"/>
          <w:iCs w:val="0"/>
          <w:lang w:val="fr-FR"/>
        </w:rPr>
        <w:t>específica</w:t>
      </w:r>
      <w:proofErr w:type="spellEnd"/>
      <w:r w:rsidRPr="00C17853">
        <w:rPr>
          <w:rFonts w:asciiTheme="majorHAnsi" w:hAnsiTheme="majorHAnsi" w:cstheme="majorHAnsi"/>
          <w:iCs w:val="0"/>
          <w:lang w:val="fr-FR"/>
        </w:rPr>
        <w:t xml:space="preserve"> de </w:t>
      </w:r>
      <w:proofErr w:type="spellStart"/>
      <w:r w:rsidRPr="00C17853">
        <w:rPr>
          <w:rFonts w:asciiTheme="majorHAnsi" w:hAnsiTheme="majorHAnsi" w:cstheme="majorHAnsi"/>
          <w:iCs w:val="0"/>
          <w:lang w:val="fr-FR"/>
        </w:rPr>
        <w:t>salud</w:t>
      </w:r>
      <w:proofErr w:type="spellEnd"/>
      <w:r w:rsidRPr="00C17853">
        <w:rPr>
          <w:rFonts w:asciiTheme="majorHAnsi" w:hAnsiTheme="majorHAnsi" w:cstheme="majorHAnsi"/>
          <w:iCs w:val="0"/>
          <w:lang w:val="fr-FR"/>
        </w:rPr>
        <w:t xml:space="preserve"> consiste en </w:t>
      </w:r>
      <w:proofErr w:type="spellStart"/>
      <w:r w:rsidRPr="00C17853">
        <w:rPr>
          <w:rFonts w:asciiTheme="majorHAnsi" w:hAnsiTheme="majorHAnsi" w:cstheme="majorHAnsi"/>
          <w:iCs w:val="0"/>
          <w:lang w:val="fr-FR"/>
        </w:rPr>
        <w:t>una</w:t>
      </w:r>
      <w:proofErr w:type="spellEnd"/>
      <w:r w:rsidRPr="00C17853">
        <w:rPr>
          <w:rFonts w:asciiTheme="majorHAnsi" w:hAnsiTheme="majorHAnsi" w:cstheme="majorHAnsi"/>
          <w:iCs w:val="0"/>
          <w:lang w:val="fr-FR"/>
        </w:rPr>
        <w:t xml:space="preserve"> </w:t>
      </w:r>
      <w:proofErr w:type="spellStart"/>
      <w:r w:rsidRPr="00C17853">
        <w:rPr>
          <w:rFonts w:asciiTheme="majorHAnsi" w:hAnsiTheme="majorHAnsi" w:cstheme="majorHAnsi"/>
          <w:iCs w:val="0"/>
          <w:lang w:val="fr-FR"/>
        </w:rPr>
        <w:t>salubridad</w:t>
      </w:r>
      <w:proofErr w:type="spellEnd"/>
      <w:r w:rsidRPr="00C17853">
        <w:rPr>
          <w:rFonts w:asciiTheme="majorHAnsi" w:hAnsiTheme="majorHAnsi" w:cstheme="majorHAnsi"/>
          <w:iCs w:val="0"/>
          <w:lang w:val="fr-FR"/>
        </w:rPr>
        <w:t xml:space="preserve"> </w:t>
      </w:r>
      <w:proofErr w:type="spellStart"/>
      <w:r w:rsidRPr="00C17853">
        <w:rPr>
          <w:rFonts w:asciiTheme="majorHAnsi" w:hAnsiTheme="majorHAnsi" w:cstheme="majorHAnsi"/>
          <w:iCs w:val="0"/>
          <w:lang w:val="fr-FR"/>
        </w:rPr>
        <w:t>específica</w:t>
      </w:r>
      <w:proofErr w:type="spellEnd"/>
      <w:r w:rsidRPr="00C17853">
        <w:rPr>
          <w:rFonts w:asciiTheme="majorHAnsi" w:hAnsiTheme="majorHAnsi" w:cstheme="majorHAnsi"/>
          <w:iCs w:val="0"/>
          <w:lang w:val="fr-FR"/>
        </w:rPr>
        <w:t xml:space="preserve"> </w:t>
      </w:r>
      <w:proofErr w:type="spellStart"/>
      <w:r w:rsidRPr="00C17853">
        <w:rPr>
          <w:rFonts w:asciiTheme="majorHAnsi" w:hAnsiTheme="majorHAnsi" w:cstheme="majorHAnsi"/>
          <w:iCs w:val="0"/>
          <w:lang w:val="fr-FR"/>
        </w:rPr>
        <w:t>medible</w:t>
      </w:r>
      <w:proofErr w:type="spellEnd"/>
      <w:r w:rsidRPr="00C17853">
        <w:rPr>
          <w:rFonts w:asciiTheme="majorHAnsi" w:hAnsiTheme="majorHAnsi" w:cstheme="majorHAnsi"/>
          <w:iCs w:val="0"/>
          <w:lang w:val="fr-FR"/>
        </w:rPr>
        <w:t xml:space="preserve"> y su inversa, </w:t>
      </w:r>
      <w:proofErr w:type="spellStart"/>
      <w:r w:rsidRPr="00C17853">
        <w:rPr>
          <w:rFonts w:asciiTheme="majorHAnsi" w:hAnsiTheme="majorHAnsi" w:cstheme="majorHAnsi"/>
          <w:iCs w:val="0"/>
          <w:lang w:val="fr-FR"/>
        </w:rPr>
        <w:t>una</w:t>
      </w:r>
      <w:proofErr w:type="spellEnd"/>
      <w:r w:rsidRPr="00C17853">
        <w:rPr>
          <w:rFonts w:asciiTheme="majorHAnsi" w:hAnsiTheme="majorHAnsi" w:cstheme="majorHAnsi"/>
          <w:iCs w:val="0"/>
          <w:lang w:val="fr-FR"/>
        </w:rPr>
        <w:t xml:space="preserve"> </w:t>
      </w:r>
      <w:proofErr w:type="spellStart"/>
      <w:r w:rsidRPr="00C17853">
        <w:rPr>
          <w:rFonts w:asciiTheme="majorHAnsi" w:hAnsiTheme="majorHAnsi" w:cstheme="majorHAnsi"/>
          <w:iCs w:val="0"/>
          <w:lang w:val="fr-FR"/>
        </w:rPr>
        <w:t>insalubridad</w:t>
      </w:r>
      <w:proofErr w:type="spellEnd"/>
      <w:r w:rsidRPr="00C17853">
        <w:rPr>
          <w:rFonts w:asciiTheme="majorHAnsi" w:hAnsiTheme="majorHAnsi" w:cstheme="majorHAnsi"/>
          <w:iCs w:val="0"/>
          <w:lang w:val="fr-FR"/>
        </w:rPr>
        <w:t xml:space="preserve">. La </w:t>
      </w:r>
      <w:proofErr w:type="spellStart"/>
      <w:r w:rsidRPr="00C17853">
        <w:rPr>
          <w:rFonts w:asciiTheme="majorHAnsi" w:hAnsiTheme="majorHAnsi" w:cstheme="majorHAnsi"/>
          <w:iCs w:val="0"/>
          <w:lang w:val="fr-FR"/>
        </w:rPr>
        <w:t>suma</w:t>
      </w:r>
      <w:proofErr w:type="spellEnd"/>
      <w:r w:rsidRPr="00C17853">
        <w:rPr>
          <w:rFonts w:asciiTheme="majorHAnsi" w:hAnsiTheme="majorHAnsi" w:cstheme="majorHAnsi"/>
          <w:iCs w:val="0"/>
          <w:lang w:val="fr-FR"/>
        </w:rPr>
        <w:t xml:space="preserve"> de </w:t>
      </w:r>
      <w:proofErr w:type="spellStart"/>
      <w:r w:rsidRPr="00C17853">
        <w:rPr>
          <w:rFonts w:asciiTheme="majorHAnsi" w:hAnsiTheme="majorHAnsi" w:cstheme="majorHAnsi"/>
          <w:iCs w:val="0"/>
          <w:lang w:val="fr-FR"/>
        </w:rPr>
        <w:t>una</w:t>
      </w:r>
      <w:proofErr w:type="spellEnd"/>
      <w:r w:rsidRPr="00C17853">
        <w:rPr>
          <w:rFonts w:asciiTheme="majorHAnsi" w:hAnsiTheme="majorHAnsi" w:cstheme="majorHAnsi"/>
          <w:iCs w:val="0"/>
          <w:lang w:val="fr-FR"/>
        </w:rPr>
        <w:t xml:space="preserve"> </w:t>
      </w:r>
      <w:proofErr w:type="spellStart"/>
      <w:r w:rsidRPr="00C17853">
        <w:rPr>
          <w:rFonts w:asciiTheme="majorHAnsi" w:hAnsiTheme="majorHAnsi" w:cstheme="majorHAnsi"/>
          <w:iCs w:val="0"/>
          <w:lang w:val="fr-FR"/>
        </w:rPr>
        <w:t>salubridad</w:t>
      </w:r>
      <w:proofErr w:type="spellEnd"/>
      <w:r w:rsidRPr="00C17853">
        <w:rPr>
          <w:rFonts w:asciiTheme="majorHAnsi" w:hAnsiTheme="majorHAnsi" w:cstheme="majorHAnsi"/>
          <w:iCs w:val="0"/>
          <w:lang w:val="fr-FR"/>
        </w:rPr>
        <w:t xml:space="preserve"> y su </w:t>
      </w:r>
      <w:proofErr w:type="spellStart"/>
      <w:r w:rsidRPr="00C17853">
        <w:rPr>
          <w:rFonts w:asciiTheme="majorHAnsi" w:hAnsiTheme="majorHAnsi" w:cstheme="majorHAnsi"/>
          <w:iCs w:val="0"/>
          <w:lang w:val="fr-FR"/>
        </w:rPr>
        <w:t>correspondiente</w:t>
      </w:r>
      <w:proofErr w:type="spellEnd"/>
      <w:r w:rsidRPr="00C17853">
        <w:rPr>
          <w:rFonts w:asciiTheme="majorHAnsi" w:hAnsiTheme="majorHAnsi" w:cstheme="majorHAnsi"/>
          <w:iCs w:val="0"/>
          <w:lang w:val="fr-FR"/>
        </w:rPr>
        <w:t xml:space="preserve"> </w:t>
      </w:r>
      <w:proofErr w:type="spellStart"/>
      <w:r w:rsidRPr="00C17853">
        <w:rPr>
          <w:rFonts w:asciiTheme="majorHAnsi" w:hAnsiTheme="majorHAnsi" w:cstheme="majorHAnsi"/>
          <w:iCs w:val="0"/>
          <w:lang w:val="fr-FR"/>
        </w:rPr>
        <w:t>insalubridad</w:t>
      </w:r>
      <w:proofErr w:type="spellEnd"/>
      <w:r w:rsidRPr="00C17853">
        <w:rPr>
          <w:rFonts w:asciiTheme="majorHAnsi" w:hAnsiTheme="majorHAnsi" w:cstheme="majorHAnsi"/>
          <w:iCs w:val="0"/>
          <w:lang w:val="fr-FR"/>
        </w:rPr>
        <w:t xml:space="preserve"> es 100 </w:t>
      </w:r>
      <w:proofErr w:type="spellStart"/>
      <w:r w:rsidRPr="00C17853">
        <w:rPr>
          <w:rFonts w:asciiTheme="majorHAnsi" w:hAnsiTheme="majorHAnsi" w:cstheme="majorHAnsi"/>
          <w:iCs w:val="0"/>
          <w:lang w:val="fr-FR"/>
        </w:rPr>
        <w:t>por</w:t>
      </w:r>
      <w:proofErr w:type="spellEnd"/>
      <w:r w:rsidRPr="00C17853">
        <w:rPr>
          <w:rFonts w:asciiTheme="majorHAnsi" w:hAnsiTheme="majorHAnsi" w:cstheme="majorHAnsi"/>
          <w:iCs w:val="0"/>
          <w:lang w:val="fr-FR"/>
        </w:rPr>
        <w:t xml:space="preserve"> </w:t>
      </w:r>
      <w:proofErr w:type="spellStart"/>
      <w:r w:rsidRPr="00C17853">
        <w:rPr>
          <w:rFonts w:asciiTheme="majorHAnsi" w:hAnsiTheme="majorHAnsi" w:cstheme="majorHAnsi"/>
          <w:iCs w:val="0"/>
          <w:lang w:val="fr-FR"/>
        </w:rPr>
        <w:t>ciento</w:t>
      </w:r>
      <w:proofErr w:type="spellEnd"/>
      <w:r w:rsidRPr="00C17853">
        <w:rPr>
          <w:rFonts w:asciiTheme="majorHAnsi" w:hAnsiTheme="majorHAnsi" w:cstheme="majorHAnsi"/>
          <w:iCs w:val="0"/>
          <w:lang w:val="fr-FR"/>
        </w:rPr>
        <w:t xml:space="preserve">. La </w:t>
      </w:r>
      <w:proofErr w:type="spellStart"/>
      <w:r w:rsidRPr="00C17853">
        <w:rPr>
          <w:rFonts w:asciiTheme="majorHAnsi" w:hAnsiTheme="majorHAnsi" w:cstheme="majorHAnsi"/>
          <w:iCs w:val="0"/>
          <w:lang w:val="fr-FR"/>
        </w:rPr>
        <w:t>salud</w:t>
      </w:r>
      <w:proofErr w:type="spellEnd"/>
      <w:r w:rsidRPr="00C17853">
        <w:rPr>
          <w:rFonts w:asciiTheme="majorHAnsi" w:hAnsiTheme="majorHAnsi" w:cstheme="majorHAnsi"/>
          <w:iCs w:val="0"/>
          <w:lang w:val="fr-FR"/>
        </w:rPr>
        <w:t xml:space="preserve"> es </w:t>
      </w:r>
      <w:proofErr w:type="spellStart"/>
      <w:r w:rsidRPr="00C17853">
        <w:rPr>
          <w:rFonts w:asciiTheme="majorHAnsi" w:hAnsiTheme="majorHAnsi" w:cstheme="majorHAnsi"/>
          <w:iCs w:val="0"/>
          <w:lang w:val="fr-FR"/>
        </w:rPr>
        <w:t>jerárquica</w:t>
      </w:r>
      <w:proofErr w:type="spellEnd"/>
      <w:r w:rsidRPr="00C17853">
        <w:rPr>
          <w:rFonts w:asciiTheme="majorHAnsi" w:hAnsiTheme="majorHAnsi" w:cstheme="majorHAnsi"/>
          <w:iCs w:val="0"/>
          <w:lang w:val="fr-FR"/>
        </w:rPr>
        <w:t xml:space="preserve">, </w:t>
      </w:r>
      <w:proofErr w:type="spellStart"/>
      <w:r w:rsidRPr="00C17853">
        <w:rPr>
          <w:rFonts w:asciiTheme="majorHAnsi" w:hAnsiTheme="majorHAnsi" w:cstheme="majorHAnsi"/>
          <w:iCs w:val="0"/>
          <w:lang w:val="fr-FR"/>
        </w:rPr>
        <w:t>holística</w:t>
      </w:r>
      <w:proofErr w:type="spellEnd"/>
      <w:r w:rsidRPr="00C17853">
        <w:rPr>
          <w:rFonts w:asciiTheme="majorHAnsi" w:hAnsiTheme="majorHAnsi" w:cstheme="majorHAnsi"/>
          <w:iCs w:val="0"/>
          <w:lang w:val="fr-FR"/>
        </w:rPr>
        <w:t xml:space="preserve"> y </w:t>
      </w:r>
      <w:proofErr w:type="spellStart"/>
      <w:r w:rsidRPr="00C17853">
        <w:rPr>
          <w:rFonts w:asciiTheme="majorHAnsi" w:hAnsiTheme="majorHAnsi" w:cstheme="majorHAnsi"/>
          <w:iCs w:val="0"/>
          <w:lang w:val="fr-FR"/>
        </w:rPr>
        <w:t>emergente</w:t>
      </w:r>
      <w:proofErr w:type="spellEnd"/>
      <w:r w:rsidRPr="00C17853">
        <w:rPr>
          <w:rFonts w:asciiTheme="majorHAnsi" w:hAnsiTheme="majorHAnsi" w:cstheme="majorHAnsi"/>
          <w:iCs w:val="0"/>
          <w:lang w:val="fr-FR"/>
        </w:rPr>
        <w:t xml:space="preserve">. Los </w:t>
      </w:r>
      <w:proofErr w:type="spellStart"/>
      <w:r w:rsidRPr="00C17853">
        <w:rPr>
          <w:rFonts w:asciiTheme="majorHAnsi" w:hAnsiTheme="majorHAnsi" w:cstheme="majorHAnsi"/>
          <w:iCs w:val="0"/>
          <w:lang w:val="fr-FR"/>
        </w:rPr>
        <w:t>estados</w:t>
      </w:r>
      <w:proofErr w:type="spellEnd"/>
      <w:r w:rsidRPr="00C17853">
        <w:rPr>
          <w:rFonts w:asciiTheme="majorHAnsi" w:hAnsiTheme="majorHAnsi" w:cstheme="majorHAnsi"/>
          <w:iCs w:val="0"/>
          <w:lang w:val="fr-FR"/>
        </w:rPr>
        <w:t xml:space="preserve"> de </w:t>
      </w:r>
      <w:proofErr w:type="spellStart"/>
      <w:r w:rsidRPr="00C17853">
        <w:rPr>
          <w:rFonts w:asciiTheme="majorHAnsi" w:hAnsiTheme="majorHAnsi" w:cstheme="majorHAnsi"/>
          <w:iCs w:val="0"/>
          <w:lang w:val="fr-FR"/>
        </w:rPr>
        <w:t>salud</w:t>
      </w:r>
      <w:proofErr w:type="spellEnd"/>
      <w:r w:rsidRPr="00C17853">
        <w:rPr>
          <w:rFonts w:asciiTheme="majorHAnsi" w:hAnsiTheme="majorHAnsi" w:cstheme="majorHAnsi"/>
          <w:iCs w:val="0"/>
          <w:lang w:val="fr-FR"/>
        </w:rPr>
        <w:t xml:space="preserve"> </w:t>
      </w:r>
      <w:proofErr w:type="spellStart"/>
      <w:r w:rsidRPr="00C17853">
        <w:rPr>
          <w:rFonts w:asciiTheme="majorHAnsi" w:hAnsiTheme="majorHAnsi" w:cstheme="majorHAnsi"/>
          <w:iCs w:val="0"/>
          <w:lang w:val="fr-FR"/>
        </w:rPr>
        <w:t>individuales</w:t>
      </w:r>
      <w:proofErr w:type="spellEnd"/>
      <w:r w:rsidRPr="00C17853">
        <w:rPr>
          <w:rFonts w:asciiTheme="majorHAnsi" w:hAnsiTheme="majorHAnsi" w:cstheme="majorHAnsi"/>
          <w:iCs w:val="0"/>
          <w:lang w:val="fr-FR"/>
        </w:rPr>
        <w:t xml:space="preserve"> </w:t>
      </w:r>
      <w:proofErr w:type="spellStart"/>
      <w:r w:rsidRPr="00C17853">
        <w:rPr>
          <w:rFonts w:asciiTheme="majorHAnsi" w:hAnsiTheme="majorHAnsi" w:cstheme="majorHAnsi"/>
          <w:iCs w:val="0"/>
          <w:lang w:val="fr-FR"/>
        </w:rPr>
        <w:t>trabajando</w:t>
      </w:r>
      <w:proofErr w:type="spellEnd"/>
      <w:r w:rsidRPr="00C17853">
        <w:rPr>
          <w:rFonts w:asciiTheme="majorHAnsi" w:hAnsiTheme="majorHAnsi" w:cstheme="majorHAnsi"/>
          <w:iCs w:val="0"/>
          <w:lang w:val="fr-FR"/>
        </w:rPr>
        <w:t xml:space="preserve"> </w:t>
      </w:r>
      <w:proofErr w:type="spellStart"/>
      <w:r w:rsidRPr="00C17853">
        <w:rPr>
          <w:rFonts w:asciiTheme="majorHAnsi" w:hAnsiTheme="majorHAnsi" w:cstheme="majorHAnsi"/>
          <w:iCs w:val="0"/>
          <w:lang w:val="fr-FR"/>
        </w:rPr>
        <w:t>juntos</w:t>
      </w:r>
      <w:proofErr w:type="spellEnd"/>
      <w:r w:rsidRPr="00C17853">
        <w:rPr>
          <w:rFonts w:asciiTheme="majorHAnsi" w:hAnsiTheme="majorHAnsi" w:cstheme="majorHAnsi"/>
          <w:iCs w:val="0"/>
          <w:lang w:val="fr-FR"/>
        </w:rPr>
        <w:t xml:space="preserve"> </w:t>
      </w:r>
      <w:proofErr w:type="spellStart"/>
      <w:r w:rsidRPr="00C17853">
        <w:rPr>
          <w:rFonts w:asciiTheme="majorHAnsi" w:hAnsiTheme="majorHAnsi" w:cstheme="majorHAnsi"/>
          <w:iCs w:val="0"/>
          <w:lang w:val="fr-FR"/>
        </w:rPr>
        <w:t>crean</w:t>
      </w:r>
      <w:proofErr w:type="spellEnd"/>
      <w:r w:rsidRPr="00C17853">
        <w:rPr>
          <w:rFonts w:asciiTheme="majorHAnsi" w:hAnsiTheme="majorHAnsi" w:cstheme="majorHAnsi"/>
          <w:iCs w:val="0"/>
          <w:lang w:val="fr-FR"/>
        </w:rPr>
        <w:t xml:space="preserve"> </w:t>
      </w:r>
      <w:proofErr w:type="spellStart"/>
      <w:r w:rsidRPr="00C17853">
        <w:rPr>
          <w:rFonts w:asciiTheme="majorHAnsi" w:hAnsiTheme="majorHAnsi" w:cstheme="majorHAnsi"/>
          <w:iCs w:val="0"/>
          <w:lang w:val="fr-FR"/>
        </w:rPr>
        <w:t>estados</w:t>
      </w:r>
      <w:proofErr w:type="spellEnd"/>
      <w:r w:rsidRPr="00C17853">
        <w:rPr>
          <w:rFonts w:asciiTheme="majorHAnsi" w:hAnsiTheme="majorHAnsi" w:cstheme="majorHAnsi"/>
          <w:iCs w:val="0"/>
          <w:lang w:val="fr-FR"/>
        </w:rPr>
        <w:t xml:space="preserve"> de </w:t>
      </w:r>
      <w:proofErr w:type="spellStart"/>
      <w:r w:rsidRPr="00C17853">
        <w:rPr>
          <w:rFonts w:asciiTheme="majorHAnsi" w:hAnsiTheme="majorHAnsi" w:cstheme="majorHAnsi"/>
          <w:iCs w:val="0"/>
          <w:lang w:val="fr-FR"/>
        </w:rPr>
        <w:t>salud</w:t>
      </w:r>
      <w:proofErr w:type="spellEnd"/>
      <w:r w:rsidRPr="00C17853">
        <w:rPr>
          <w:rFonts w:asciiTheme="majorHAnsi" w:hAnsiTheme="majorHAnsi" w:cstheme="majorHAnsi"/>
          <w:iCs w:val="0"/>
          <w:lang w:val="fr-FR"/>
        </w:rPr>
        <w:t xml:space="preserve"> </w:t>
      </w:r>
      <w:proofErr w:type="spellStart"/>
      <w:r w:rsidRPr="00C17853">
        <w:rPr>
          <w:rFonts w:asciiTheme="majorHAnsi" w:hAnsiTheme="majorHAnsi" w:cstheme="majorHAnsi"/>
          <w:iCs w:val="0"/>
          <w:lang w:val="fr-FR"/>
        </w:rPr>
        <w:t>más</w:t>
      </w:r>
      <w:proofErr w:type="spellEnd"/>
      <w:r w:rsidRPr="00C17853">
        <w:rPr>
          <w:rFonts w:asciiTheme="majorHAnsi" w:hAnsiTheme="majorHAnsi" w:cstheme="majorHAnsi"/>
          <w:iCs w:val="0"/>
          <w:lang w:val="fr-FR"/>
        </w:rPr>
        <w:t xml:space="preserve"> </w:t>
      </w:r>
      <w:proofErr w:type="spellStart"/>
      <w:r w:rsidRPr="00C17853">
        <w:rPr>
          <w:rFonts w:asciiTheme="majorHAnsi" w:hAnsiTheme="majorHAnsi" w:cstheme="majorHAnsi"/>
          <w:iCs w:val="0"/>
          <w:lang w:val="fr-FR"/>
        </w:rPr>
        <w:t>complejos</w:t>
      </w:r>
      <w:proofErr w:type="spellEnd"/>
      <w:r w:rsidRPr="00C17853">
        <w:rPr>
          <w:rFonts w:asciiTheme="majorHAnsi" w:hAnsiTheme="majorHAnsi" w:cstheme="majorHAnsi"/>
          <w:iCs w:val="0"/>
          <w:lang w:val="fr-FR"/>
        </w:rPr>
        <w:t xml:space="preserve"> y </w:t>
      </w:r>
      <w:proofErr w:type="spellStart"/>
      <w:r w:rsidRPr="00C17853">
        <w:rPr>
          <w:rFonts w:asciiTheme="majorHAnsi" w:hAnsiTheme="majorHAnsi" w:cstheme="majorHAnsi"/>
          <w:iCs w:val="0"/>
          <w:lang w:val="fr-FR"/>
        </w:rPr>
        <w:t>holísticos</w:t>
      </w:r>
      <w:proofErr w:type="spellEnd"/>
      <w:r w:rsidRPr="00C17853">
        <w:rPr>
          <w:rFonts w:asciiTheme="majorHAnsi" w:hAnsiTheme="majorHAnsi" w:cstheme="majorHAnsi"/>
          <w:iCs w:val="0"/>
          <w:lang w:val="fr-FR"/>
        </w:rPr>
        <w:t xml:space="preserve">, lo que facilita el </w:t>
      </w:r>
      <w:proofErr w:type="spellStart"/>
      <w:r w:rsidRPr="00C17853">
        <w:rPr>
          <w:rFonts w:asciiTheme="majorHAnsi" w:hAnsiTheme="majorHAnsi" w:cstheme="majorHAnsi"/>
          <w:iCs w:val="0"/>
          <w:lang w:val="fr-FR"/>
        </w:rPr>
        <w:t>surgimiento</w:t>
      </w:r>
      <w:proofErr w:type="spellEnd"/>
      <w:r w:rsidRPr="00C17853">
        <w:rPr>
          <w:rFonts w:asciiTheme="majorHAnsi" w:hAnsiTheme="majorHAnsi" w:cstheme="majorHAnsi"/>
          <w:iCs w:val="0"/>
          <w:lang w:val="fr-FR"/>
        </w:rPr>
        <w:t xml:space="preserve"> de </w:t>
      </w:r>
      <w:proofErr w:type="spellStart"/>
      <w:r w:rsidRPr="00C17853">
        <w:rPr>
          <w:rFonts w:asciiTheme="majorHAnsi" w:hAnsiTheme="majorHAnsi" w:cstheme="majorHAnsi"/>
          <w:iCs w:val="0"/>
          <w:lang w:val="fr-FR"/>
        </w:rPr>
        <w:t>nuevos</w:t>
      </w:r>
      <w:proofErr w:type="spellEnd"/>
      <w:r w:rsidRPr="00C17853">
        <w:rPr>
          <w:rFonts w:asciiTheme="majorHAnsi" w:hAnsiTheme="majorHAnsi" w:cstheme="majorHAnsi"/>
          <w:iCs w:val="0"/>
          <w:lang w:val="fr-FR"/>
        </w:rPr>
        <w:t xml:space="preserve"> </w:t>
      </w:r>
      <w:proofErr w:type="spellStart"/>
      <w:r w:rsidRPr="00C17853">
        <w:rPr>
          <w:rFonts w:asciiTheme="majorHAnsi" w:hAnsiTheme="majorHAnsi" w:cstheme="majorHAnsi"/>
          <w:iCs w:val="0"/>
          <w:lang w:val="fr-FR"/>
        </w:rPr>
        <w:t>estados</w:t>
      </w:r>
      <w:proofErr w:type="spellEnd"/>
      <w:r w:rsidRPr="00C17853">
        <w:rPr>
          <w:rFonts w:asciiTheme="majorHAnsi" w:hAnsiTheme="majorHAnsi" w:cstheme="majorHAnsi"/>
          <w:iCs w:val="0"/>
          <w:lang w:val="fr-FR"/>
        </w:rPr>
        <w:t xml:space="preserve"> de </w:t>
      </w:r>
      <w:proofErr w:type="spellStart"/>
      <w:r w:rsidRPr="00C17853">
        <w:rPr>
          <w:rFonts w:asciiTheme="majorHAnsi" w:hAnsiTheme="majorHAnsi" w:cstheme="majorHAnsi"/>
          <w:iCs w:val="0"/>
          <w:lang w:val="fr-FR"/>
        </w:rPr>
        <w:t>salud</w:t>
      </w:r>
      <w:proofErr w:type="spellEnd"/>
      <w:r w:rsidRPr="00C17853">
        <w:rPr>
          <w:rFonts w:asciiTheme="majorHAnsi" w:hAnsiTheme="majorHAnsi" w:cstheme="majorHAnsi"/>
          <w:iCs w:val="0"/>
          <w:lang w:val="fr-FR"/>
        </w:rPr>
        <w:t>.</w:t>
      </w:r>
    </w:p>
    <w:p w14:paraId="135F2DC3" w14:textId="77777777" w:rsidR="005C494A" w:rsidRPr="005C494A" w:rsidRDefault="005C494A" w:rsidP="005C494A">
      <w:pPr>
        <w:pStyle w:val="CSP-FrontMatterBodyText"/>
        <w:jc w:val="both"/>
        <w:rPr>
          <w:rFonts w:asciiTheme="majorHAnsi" w:hAnsiTheme="majorHAnsi" w:cstheme="majorHAnsi"/>
          <w:iCs w:val="0"/>
          <w:lang w:val="fr-FR"/>
        </w:rPr>
      </w:pPr>
    </w:p>
    <w:p w14:paraId="3DBBEF62" w14:textId="48DECBEF" w:rsidR="005C494A" w:rsidRPr="00425F8A" w:rsidRDefault="005C494A" w:rsidP="0076350B">
      <w:pPr>
        <w:pStyle w:val="CSP-FrontMatterBodyText"/>
        <w:jc w:val="both"/>
        <w:rPr>
          <w:rFonts w:asciiTheme="majorHAnsi" w:hAnsiTheme="majorHAnsi" w:cstheme="majorHAnsi"/>
          <w:iCs w:val="0"/>
          <w:lang w:val="en-CA"/>
        </w:rPr>
      </w:pPr>
      <w:proofErr w:type="spellStart"/>
      <w:proofErr w:type="gramStart"/>
      <w:r w:rsidRPr="00C17853">
        <w:rPr>
          <w:rFonts w:asciiTheme="majorHAnsi" w:hAnsiTheme="majorHAnsi" w:cstheme="majorHAnsi"/>
          <w:b/>
          <w:bCs/>
          <w:iCs w:val="0"/>
          <w:lang w:val="fr-FR"/>
        </w:rPr>
        <w:t>salubridad</w:t>
      </w:r>
      <w:proofErr w:type="spellEnd"/>
      <w:r w:rsidRPr="00C17853">
        <w:rPr>
          <w:rFonts w:asciiTheme="majorHAnsi" w:hAnsiTheme="majorHAnsi" w:cstheme="majorHAnsi"/>
          <w:b/>
          <w:bCs/>
          <w:iCs w:val="0"/>
          <w:lang w:val="fr-FR"/>
        </w:rPr>
        <w:t>:</w:t>
      </w:r>
      <w:proofErr w:type="gramEnd"/>
      <w:r w:rsidRPr="00C17853">
        <w:rPr>
          <w:rFonts w:asciiTheme="majorHAnsi" w:hAnsiTheme="majorHAnsi" w:cstheme="majorHAnsi"/>
          <w:b/>
          <w:bCs/>
          <w:iCs w:val="0"/>
          <w:lang w:val="fr-FR"/>
        </w:rPr>
        <w:t xml:space="preserve"> </w:t>
      </w:r>
      <w:proofErr w:type="spellStart"/>
      <w:r w:rsidRPr="00C17853">
        <w:rPr>
          <w:rFonts w:asciiTheme="majorHAnsi" w:hAnsiTheme="majorHAnsi" w:cstheme="majorHAnsi"/>
          <w:iCs w:val="0"/>
          <w:lang w:val="fr-FR"/>
        </w:rPr>
        <w:t>una</w:t>
      </w:r>
      <w:proofErr w:type="spellEnd"/>
      <w:r w:rsidRPr="00C17853">
        <w:rPr>
          <w:rFonts w:asciiTheme="majorHAnsi" w:hAnsiTheme="majorHAnsi" w:cstheme="majorHAnsi"/>
          <w:iCs w:val="0"/>
          <w:lang w:val="fr-FR"/>
        </w:rPr>
        <w:t xml:space="preserve"> </w:t>
      </w:r>
      <w:proofErr w:type="spellStart"/>
      <w:r w:rsidRPr="00C17853">
        <w:rPr>
          <w:rFonts w:asciiTheme="majorHAnsi" w:hAnsiTheme="majorHAnsi" w:cstheme="majorHAnsi"/>
          <w:iCs w:val="0"/>
          <w:lang w:val="fr-FR"/>
        </w:rPr>
        <w:t>dimensión</w:t>
      </w:r>
      <w:proofErr w:type="spellEnd"/>
      <w:r w:rsidRPr="00C17853">
        <w:rPr>
          <w:rFonts w:asciiTheme="majorHAnsi" w:hAnsiTheme="majorHAnsi" w:cstheme="majorHAnsi"/>
          <w:iCs w:val="0"/>
          <w:lang w:val="fr-FR"/>
        </w:rPr>
        <w:t xml:space="preserve"> </w:t>
      </w:r>
      <w:proofErr w:type="spellStart"/>
      <w:r w:rsidRPr="00C17853">
        <w:rPr>
          <w:rFonts w:asciiTheme="majorHAnsi" w:hAnsiTheme="majorHAnsi" w:cstheme="majorHAnsi"/>
          <w:iCs w:val="0"/>
          <w:lang w:val="fr-FR"/>
        </w:rPr>
        <w:t>específica</w:t>
      </w:r>
      <w:proofErr w:type="spellEnd"/>
      <w:r w:rsidRPr="00C17853">
        <w:rPr>
          <w:rFonts w:asciiTheme="majorHAnsi" w:hAnsiTheme="majorHAnsi" w:cstheme="majorHAnsi"/>
          <w:iCs w:val="0"/>
          <w:lang w:val="fr-FR"/>
        </w:rPr>
        <w:t xml:space="preserve"> y mensurable de la </w:t>
      </w:r>
      <w:proofErr w:type="spellStart"/>
      <w:r w:rsidRPr="00C17853">
        <w:rPr>
          <w:rFonts w:asciiTheme="majorHAnsi" w:hAnsiTheme="majorHAnsi" w:cstheme="majorHAnsi"/>
          <w:iCs w:val="0"/>
          <w:lang w:val="fr-FR"/>
        </w:rPr>
        <w:t>salud</w:t>
      </w:r>
      <w:proofErr w:type="spellEnd"/>
      <w:r w:rsidRPr="00C17853">
        <w:rPr>
          <w:rFonts w:asciiTheme="majorHAnsi" w:hAnsiTheme="majorHAnsi" w:cstheme="majorHAnsi"/>
          <w:iCs w:val="0"/>
          <w:lang w:val="fr-FR"/>
        </w:rPr>
        <w:t xml:space="preserve">. </w:t>
      </w:r>
      <w:proofErr w:type="spellStart"/>
      <w:r w:rsidRPr="00425F8A">
        <w:rPr>
          <w:rFonts w:asciiTheme="majorHAnsi" w:hAnsiTheme="majorHAnsi" w:cstheme="majorHAnsi"/>
          <w:iCs w:val="0"/>
          <w:lang w:val="en-CA"/>
        </w:rPr>
        <w:t>Véase</w:t>
      </w:r>
      <w:proofErr w:type="spellEnd"/>
      <w:r w:rsidRPr="00425F8A">
        <w:rPr>
          <w:rFonts w:asciiTheme="majorHAnsi" w:hAnsiTheme="majorHAnsi" w:cstheme="majorHAnsi"/>
          <w:iCs w:val="0"/>
          <w:lang w:val="en-CA"/>
        </w:rPr>
        <w:t xml:space="preserve"> </w:t>
      </w:r>
      <w:proofErr w:type="spellStart"/>
      <w:r w:rsidRPr="00425F8A">
        <w:rPr>
          <w:rFonts w:asciiTheme="majorHAnsi" w:hAnsiTheme="majorHAnsi" w:cstheme="majorHAnsi"/>
          <w:iCs w:val="0"/>
          <w:lang w:val="en-CA"/>
        </w:rPr>
        <w:t>insalubridad</w:t>
      </w:r>
      <w:proofErr w:type="spellEnd"/>
      <w:r w:rsidRPr="00425F8A">
        <w:rPr>
          <w:rFonts w:asciiTheme="majorHAnsi" w:hAnsiTheme="majorHAnsi" w:cstheme="majorHAnsi"/>
          <w:iCs w:val="0"/>
          <w:lang w:val="en-CA"/>
        </w:rPr>
        <w:t>.</w:t>
      </w:r>
    </w:p>
    <w:p w14:paraId="25BB293A" w14:textId="77777777" w:rsidR="0076350B" w:rsidRPr="008D47EE" w:rsidRDefault="0076350B" w:rsidP="0076350B">
      <w:pPr>
        <w:pStyle w:val="CSP-FrontMatterBodyText"/>
        <w:jc w:val="both"/>
        <w:rPr>
          <w:rFonts w:asciiTheme="majorHAnsi" w:hAnsiTheme="majorHAnsi" w:cstheme="majorHAnsi"/>
          <w:iCs w:val="0"/>
          <w:lang w:val="en-CA"/>
        </w:rPr>
      </w:pPr>
    </w:p>
    <w:p w14:paraId="33F9AB3E" w14:textId="666F8ED6" w:rsidR="0076350B" w:rsidRPr="00FB24E6" w:rsidRDefault="0076350B" w:rsidP="00FB24E6">
      <w:pPr>
        <w:pStyle w:val="CSP-FrontMatterBodyText"/>
        <w:spacing w:line="480" w:lineRule="auto"/>
        <w:jc w:val="both"/>
        <w:rPr>
          <w:rFonts w:asciiTheme="majorHAnsi" w:hAnsiTheme="majorHAnsi" w:cstheme="majorHAnsi"/>
          <w:iCs w:val="0"/>
          <w:lang w:val="en-CA"/>
        </w:rPr>
      </w:pPr>
      <w:r>
        <w:rPr>
          <w:rFonts w:asciiTheme="majorHAnsi" w:hAnsiTheme="majorHAnsi" w:cstheme="majorHAnsi"/>
          <w:lang w:val="en-CA"/>
        </w:rPr>
        <w:br w:type="page"/>
      </w:r>
    </w:p>
    <w:p w14:paraId="0C2B265E" w14:textId="45A4269E" w:rsidR="0076350B" w:rsidRDefault="0076350B" w:rsidP="0076350B">
      <w:pPr>
        <w:pStyle w:val="Heading1"/>
      </w:pPr>
      <w:bookmarkStart w:id="57" w:name="_Toc161331744"/>
      <w:proofErr w:type="spellStart"/>
      <w:r w:rsidRPr="00C84E0B">
        <w:lastRenderedPageBreak/>
        <w:t>Bibliografía</w:t>
      </w:r>
      <w:bookmarkEnd w:id="57"/>
      <w:proofErr w:type="spellEnd"/>
      <w:r w:rsidR="00F96AF2">
        <w:t>: English</w:t>
      </w:r>
    </w:p>
    <w:p w14:paraId="58EDD46C" w14:textId="2A21B378" w:rsidR="001C7E92" w:rsidRDefault="001C7E92" w:rsidP="00F20246">
      <w:pPr>
        <w:pStyle w:val="CSP-FrontMatterBodyText"/>
        <w:jc w:val="left"/>
      </w:pPr>
      <w:r>
        <w:t>Ayurveda.com search for cure. Retrieved from Ayurveda.com:</w:t>
      </w:r>
      <w:r w:rsidR="0055314F">
        <w:t xml:space="preserve"> </w:t>
      </w:r>
      <w:r>
        <w:t>https://www.ayurveda.com/Default.aspx?SiteSearchID=4763&amp;ID=/search-results</w:t>
      </w:r>
    </w:p>
    <w:p w14:paraId="36FB0668" w14:textId="1FA32ABE" w:rsidR="001C7E92" w:rsidRDefault="001C7E92" w:rsidP="001C7E92">
      <w:pPr>
        <w:pStyle w:val="CSP-FrontMatterBodyText"/>
        <w:jc w:val="both"/>
      </w:pPr>
      <w:r>
        <w:t>Barron’s Dictionary of Medical Terms. (R. S. M.D., Ed.) Barron's</w:t>
      </w:r>
      <w:r w:rsidR="00931D45">
        <w:t>, 2013</w:t>
      </w:r>
    </w:p>
    <w:p w14:paraId="57318F15" w14:textId="5391E8F7" w:rsidR="001C7E92" w:rsidRDefault="001C7E92" w:rsidP="001C7E92">
      <w:pPr>
        <w:pStyle w:val="CSP-FrontMatterBodyText"/>
        <w:jc w:val="both"/>
      </w:pPr>
      <w:r>
        <w:t>Principles of Biomedical Ethics, Fifth Edition. Oxford University Press</w:t>
      </w:r>
      <w:r w:rsidR="00931D45">
        <w:t>, 2021</w:t>
      </w:r>
    </w:p>
    <w:p w14:paraId="234B0786" w14:textId="13AF9FCB" w:rsidR="001C7E92" w:rsidRDefault="001C7E92" w:rsidP="001C7E92">
      <w:pPr>
        <w:pStyle w:val="CSP-FrontMatterBodyText"/>
        <w:jc w:val="both"/>
      </w:pPr>
      <w:r>
        <w:t>Black's Medical Dictionary, 37th Edition. (H. M. (Editor), Ed.) A&amp;C Black</w:t>
      </w:r>
      <w:r w:rsidR="00DB3A5F">
        <w:t>, 1992</w:t>
      </w:r>
    </w:p>
    <w:p w14:paraId="106C72EE" w14:textId="0B96DF7B" w:rsidR="001C7E92" w:rsidRDefault="001C7E92" w:rsidP="001C7E92">
      <w:pPr>
        <w:pStyle w:val="CSP-FrontMatterBodyText"/>
        <w:jc w:val="both"/>
      </w:pPr>
      <w:proofErr w:type="spellStart"/>
      <w:r>
        <w:t>Blaxter</w:t>
      </w:r>
      <w:proofErr w:type="spellEnd"/>
      <w:r>
        <w:t>, M</w:t>
      </w:r>
      <w:r w:rsidR="0055314F">
        <w:t>.</w:t>
      </w:r>
      <w:r w:rsidR="00DB3A5F">
        <w:t>,</w:t>
      </w:r>
      <w:r>
        <w:t xml:space="preserve"> Health</w:t>
      </w:r>
      <w:r w:rsidR="00DB3A5F">
        <w:t>, 2004</w:t>
      </w:r>
    </w:p>
    <w:p w14:paraId="2B81C05F" w14:textId="77777777" w:rsidR="001C7E92" w:rsidRDefault="001C7E92" w:rsidP="001C7E92">
      <w:pPr>
        <w:pStyle w:val="CSP-FrontMatterBodyText"/>
        <w:jc w:val="both"/>
      </w:pPr>
      <w:r>
        <w:t>Christopher Lawrence, George Weisz. (n.d.). Greater than the Parts: Holism in Biomedicine, 1920-1950. Oxford University Press.</w:t>
      </w:r>
    </w:p>
    <w:p w14:paraId="2BBDC0EC" w14:textId="7DE13F76" w:rsidR="001C7E92" w:rsidRDefault="001C7E92" w:rsidP="001C7E92">
      <w:pPr>
        <w:pStyle w:val="CSP-FrontMatterBodyText"/>
        <w:jc w:val="both"/>
      </w:pPr>
      <w:r>
        <w:t>Dictionary of Visual Science. 4th ed. Boston: Butterworth-Heinemann</w:t>
      </w:r>
      <w:r w:rsidR="0055314F">
        <w:t>, D, C., HW, H., &amp; JR., G. (1997).</w:t>
      </w:r>
    </w:p>
    <w:p w14:paraId="299EF15B" w14:textId="68089708" w:rsidR="001C7E92" w:rsidRDefault="001C7E92" w:rsidP="001C7E92">
      <w:pPr>
        <w:pStyle w:val="CSP-FrontMatterBodyText"/>
        <w:jc w:val="both"/>
      </w:pPr>
      <w:r>
        <w:t>Diagnostic and Statistical Manual of Mental Disorders. American Psychiatric</w:t>
      </w:r>
      <w:r w:rsidR="0055314F">
        <w:t>, 2013</w:t>
      </w:r>
    </w:p>
    <w:p w14:paraId="519DFECF" w14:textId="471C51CD" w:rsidR="001C7E92" w:rsidRDefault="001C7E92" w:rsidP="001C7E92">
      <w:pPr>
        <w:pStyle w:val="CSP-FrontMatterBodyText"/>
        <w:jc w:val="both"/>
      </w:pPr>
      <w:r>
        <w:t>Ferri's Clinical Advisor. Elsevier</w:t>
      </w:r>
      <w:r w:rsidR="00514A48">
        <w:t>, Ferri Fred F, 2019</w:t>
      </w:r>
    </w:p>
    <w:p w14:paraId="3545215E" w14:textId="6999E884" w:rsidR="001C7E92" w:rsidRDefault="001C7E92" w:rsidP="001C7E92">
      <w:pPr>
        <w:pStyle w:val="CSP-FrontMatterBodyText"/>
        <w:jc w:val="both"/>
      </w:pPr>
      <w:r>
        <w:t>Harrison's Principles of Internal Medicine. McGraw-Hill</w:t>
      </w:r>
      <w:r w:rsidR="006A4A1F">
        <w:t>, 2011</w:t>
      </w:r>
    </w:p>
    <w:p w14:paraId="381DE8A4" w14:textId="3E739DFC" w:rsidR="001C7E92" w:rsidRDefault="001C7E92" w:rsidP="001C7E92">
      <w:pPr>
        <w:pStyle w:val="CSP-FrontMatterBodyText"/>
        <w:jc w:val="both"/>
      </w:pPr>
      <w:r>
        <w:t>Aphorisms</w:t>
      </w:r>
      <w:r w:rsidR="00496800">
        <w:t>, Hippocrates.</w:t>
      </w:r>
      <w:r>
        <w:t xml:space="preserve"> Translated by Francis Adams</w:t>
      </w:r>
      <w:r w:rsidR="00496800">
        <w:t>, 1849</w:t>
      </w:r>
    </w:p>
    <w:p w14:paraId="6E72BF15" w14:textId="67515A81" w:rsidR="001C7E92" w:rsidRDefault="001C7E92" w:rsidP="001C7E92">
      <w:pPr>
        <w:pStyle w:val="CSP-FrontMatterBodyText"/>
        <w:jc w:val="both"/>
      </w:pPr>
      <w:r>
        <w:t>Saunder's Pocket Medical Lexicon. W.B. Saunders</w:t>
      </w:r>
      <w:r w:rsidR="002B6916">
        <w:t>,</w:t>
      </w:r>
      <w:r w:rsidR="002B6916" w:rsidRPr="002B6916">
        <w:t xml:space="preserve"> </w:t>
      </w:r>
      <w:r w:rsidR="002B6916">
        <w:t>Keating, J. M. 1890.</w:t>
      </w:r>
    </w:p>
    <w:p w14:paraId="43196ADC" w14:textId="5487A2AB" w:rsidR="001C7E92" w:rsidRDefault="001C7E92" w:rsidP="001C7E92">
      <w:pPr>
        <w:pStyle w:val="CSP-FrontMatterBodyText"/>
        <w:jc w:val="both"/>
      </w:pPr>
      <w:r>
        <w:t>Use of the Word “Cure” in Oncology. Journal of Oncology</w:t>
      </w:r>
      <w:r w:rsidR="002B6916">
        <w:t>,</w:t>
      </w:r>
      <w:r w:rsidR="002B6916" w:rsidRPr="002B6916">
        <w:t xml:space="preserve"> </w:t>
      </w:r>
      <w:r w:rsidR="002B6916">
        <w:t>Kenneth Miller, M. J. 2013.</w:t>
      </w:r>
    </w:p>
    <w:p w14:paraId="412558DB" w14:textId="0B274BF9" w:rsidR="001C7E92" w:rsidRDefault="001C7E92" w:rsidP="001C7E92">
      <w:pPr>
        <w:pStyle w:val="CSP-FrontMatterBodyText"/>
        <w:jc w:val="both"/>
      </w:pPr>
      <w:r>
        <w:t>Lange's Current Medical Diagnosis and Treatment. Lange</w:t>
      </w:r>
      <w:r w:rsidR="002B6916">
        <w:t>, 2016</w:t>
      </w:r>
    </w:p>
    <w:p w14:paraId="50CEA8B8" w14:textId="6E4DC9CB" w:rsidR="001C7E92" w:rsidRDefault="001C7E92" w:rsidP="001C7E92">
      <w:pPr>
        <w:pStyle w:val="CSP-FrontMatterBodyText"/>
        <w:jc w:val="both"/>
      </w:pPr>
      <w:r>
        <w:t xml:space="preserve">A Dictionary of Epidemiology, Fourth Edition. Oxford </w:t>
      </w:r>
      <w:proofErr w:type="spellStart"/>
      <w:r>
        <w:t>Univeristy</w:t>
      </w:r>
      <w:proofErr w:type="spellEnd"/>
      <w:r>
        <w:t xml:space="preserve"> Press</w:t>
      </w:r>
      <w:r w:rsidR="00FA14E4">
        <w:t>, Last, J,</w:t>
      </w:r>
      <w:r w:rsidR="008B6073">
        <w:t xml:space="preserve"> </w:t>
      </w:r>
      <w:r w:rsidR="00FA14E4">
        <w:t>2001</w:t>
      </w:r>
    </w:p>
    <w:p w14:paraId="232B688C" w14:textId="55E27A56" w:rsidR="001C7E92" w:rsidRDefault="001C7E92" w:rsidP="001C7E92">
      <w:pPr>
        <w:pStyle w:val="CSP-FrontMatterBodyText"/>
        <w:jc w:val="both"/>
      </w:pPr>
      <w:r>
        <w:t>Treatise on the Scurvy</w:t>
      </w:r>
      <w:r w:rsidR="008B6073">
        <w:t xml:space="preserve">, Lind, J. 1771. </w:t>
      </w:r>
      <w:r>
        <w:t xml:space="preserve"> </w:t>
      </w:r>
    </w:p>
    <w:p w14:paraId="53568432" w14:textId="5CF27F16" w:rsidR="001C7E92" w:rsidRDefault="001C7E92" w:rsidP="008B6073">
      <w:pPr>
        <w:pStyle w:val="CSP-FrontMatterBodyText"/>
        <w:jc w:val="left"/>
      </w:pPr>
      <w:r>
        <w:t>Rabies Diagnosis and Treatment. Retrieved from Mayo Clinic</w:t>
      </w:r>
      <w:r w:rsidR="006D3F15">
        <w:t>, 2019</w:t>
      </w:r>
      <w:r>
        <w:t xml:space="preserve"> https://www.mayoclinic.org/diseases-conditions/rabies/diagnosis-treatment/drc-20351826</w:t>
      </w:r>
    </w:p>
    <w:p w14:paraId="391A5AFD" w14:textId="6D4D5C84" w:rsidR="001C7E92" w:rsidRDefault="001C7E92" w:rsidP="001C7E92">
      <w:pPr>
        <w:pStyle w:val="CSP-FrontMatterBodyText"/>
        <w:jc w:val="both"/>
      </w:pPr>
      <w:r>
        <w:t>Manual of the Materia Medica. MERCK</w:t>
      </w:r>
      <w:r w:rsidR="006D3F15">
        <w:t>, 1899</w:t>
      </w:r>
    </w:p>
    <w:p w14:paraId="43217A2C" w14:textId="4DA6F3F2" w:rsidR="001C7E92" w:rsidRDefault="001C7E92" w:rsidP="001C7E92">
      <w:pPr>
        <w:pStyle w:val="CSP-FrontMatterBodyText"/>
        <w:jc w:val="both"/>
      </w:pPr>
      <w:r>
        <w:t>The Merck Manual, 8th Edition</w:t>
      </w:r>
      <w:r w:rsidR="00DA77B0">
        <w:t>,</w:t>
      </w:r>
      <w:r w:rsidR="006D3F15">
        <w:t xml:space="preserve"> Merck. 1951.</w:t>
      </w:r>
    </w:p>
    <w:p w14:paraId="7658B0CA" w14:textId="5AF19A9A" w:rsidR="001C7E92" w:rsidRDefault="001C7E92" w:rsidP="001C7E92">
      <w:pPr>
        <w:pStyle w:val="CSP-FrontMatterBodyText"/>
        <w:jc w:val="both"/>
      </w:pPr>
      <w:r>
        <w:t>Merck Manual of Diagnosis and Treatment</w:t>
      </w:r>
      <w:r w:rsidR="00DA77B0">
        <w:t>, 19</w:t>
      </w:r>
      <w:r w:rsidR="00DA77B0" w:rsidRPr="00DA77B0">
        <w:rPr>
          <w:vertAlign w:val="superscript"/>
        </w:rPr>
        <w:t>th</w:t>
      </w:r>
      <w:r w:rsidR="00DA77B0">
        <w:t xml:space="preserve"> Edition</w:t>
      </w:r>
      <w:r>
        <w:t>. Merck</w:t>
      </w:r>
      <w:r w:rsidR="00DA77B0">
        <w:t>, 2011</w:t>
      </w:r>
    </w:p>
    <w:p w14:paraId="4383282C" w14:textId="78313FF0" w:rsidR="001C7E92" w:rsidRDefault="001C7E92" w:rsidP="001C7E92">
      <w:pPr>
        <w:pStyle w:val="CSP-FrontMatterBodyText"/>
        <w:jc w:val="both"/>
      </w:pPr>
      <w:r>
        <w:t>Webster’s New World Medical Dictionary, Third Edition. Merriam-Webster</w:t>
      </w:r>
      <w:r w:rsidR="00DA77B0">
        <w:t>, 2008</w:t>
      </w:r>
    </w:p>
    <w:p w14:paraId="19A90451" w14:textId="43F3C484" w:rsidR="001C7E92" w:rsidRDefault="001C7E92" w:rsidP="001C7E92">
      <w:pPr>
        <w:pStyle w:val="CSP-FrontMatterBodyText"/>
        <w:jc w:val="both"/>
      </w:pPr>
      <w:r>
        <w:t>Paradox and Healing: Medicine, Mythology and Transformation. Paradox Publishers</w:t>
      </w:r>
      <w:r w:rsidR="00DA77B0">
        <w:t>, Nunn, G. &amp;.,1994.</w:t>
      </w:r>
    </w:p>
    <w:p w14:paraId="04175339" w14:textId="6F6F3D79" w:rsidR="001C7E92" w:rsidRDefault="001C7E92" w:rsidP="001C7E92">
      <w:pPr>
        <w:pStyle w:val="CSP-FrontMatterBodyText"/>
        <w:jc w:val="both"/>
      </w:pPr>
      <w:r>
        <w:t>A Dictionary of Nursing. Oxford</w:t>
      </w:r>
      <w:r w:rsidR="00DA77B0">
        <w:t>, 2008</w:t>
      </w:r>
    </w:p>
    <w:p w14:paraId="0DE0633D" w14:textId="1E04FDBF" w:rsidR="001C7E92" w:rsidRDefault="001C7E92" w:rsidP="001C7E92">
      <w:pPr>
        <w:pStyle w:val="CSP-FrontMatterBodyText"/>
        <w:jc w:val="both"/>
      </w:pPr>
      <w:r>
        <w:t xml:space="preserve">The Oxford Concise Medical Dictionary, Ninth </w:t>
      </w:r>
      <w:proofErr w:type="spellStart"/>
      <w:r>
        <w:t>Edition</w:t>
      </w:r>
      <w:r w:rsidR="00DA77B0">
        <w:t>m</w:t>
      </w:r>
      <w:proofErr w:type="spellEnd"/>
      <w:r w:rsidR="00DA77B0">
        <w:t xml:space="preserve"> Oxford, 2015.</w:t>
      </w:r>
    </w:p>
    <w:p w14:paraId="744BD11B" w14:textId="039D4955" w:rsidR="001C7E92" w:rsidRDefault="001C7E92" w:rsidP="001C7E92">
      <w:pPr>
        <w:pStyle w:val="CSP-FrontMatterBodyText"/>
        <w:jc w:val="both"/>
      </w:pPr>
      <w:r>
        <w:t xml:space="preserve">The London </w:t>
      </w:r>
      <w:r w:rsidR="00DA77B0">
        <w:t>M</w:t>
      </w:r>
      <w:r>
        <w:t xml:space="preserve">edical </w:t>
      </w:r>
      <w:r w:rsidR="00DA77B0">
        <w:t>D</w:t>
      </w:r>
      <w:r>
        <w:t>ictionary</w:t>
      </w:r>
      <w:r w:rsidR="00DA77B0">
        <w:t>, Parr, B., 1809.</w:t>
      </w:r>
    </w:p>
    <w:p w14:paraId="1BA1F09F" w14:textId="3A116EE4" w:rsidR="001C7E92" w:rsidRDefault="001C7E92" w:rsidP="001C7E92">
      <w:pPr>
        <w:pStyle w:val="CSP-FrontMatterBodyText"/>
        <w:jc w:val="both"/>
      </w:pPr>
      <w:r>
        <w:t xml:space="preserve">A Dictionary of Epidemiology, Fifth Edition. Oxford </w:t>
      </w:r>
      <w:proofErr w:type="spellStart"/>
      <w:r>
        <w:t>Univeristy</w:t>
      </w:r>
      <w:proofErr w:type="spellEnd"/>
      <w:r>
        <w:t xml:space="preserve"> Press</w:t>
      </w:r>
      <w:r w:rsidR="00DA77B0">
        <w:t>, Porta, M. 2008.</w:t>
      </w:r>
    </w:p>
    <w:p w14:paraId="2E98C853" w14:textId="75579438" w:rsidR="001C7E92" w:rsidRDefault="001C7E92" w:rsidP="001C7E92">
      <w:pPr>
        <w:pStyle w:val="CSP-FrontMatterBodyText"/>
        <w:jc w:val="both"/>
      </w:pPr>
      <w:r>
        <w:t>Use of the Word ''Cure'' in the Oncology Literature. American Journal of Hospice and Palliative Medicine</w:t>
      </w:r>
      <w:r w:rsidR="00DA77B0">
        <w:t>, Prasad, V. 2014.</w:t>
      </w:r>
    </w:p>
    <w:p w14:paraId="3649D359" w14:textId="470D3B4A" w:rsidR="001C7E92" w:rsidRDefault="001C7E92" w:rsidP="00DA77B0">
      <w:pPr>
        <w:pStyle w:val="CSP-FrontMatterBodyText"/>
        <w:jc w:val="left"/>
      </w:pPr>
      <w:r>
        <w:t xml:space="preserve">Like Cures Like. Retrieved from School of Homeopathy: </w:t>
      </w:r>
      <w:hyperlink r:id="rId19" w:history="1">
        <w:r w:rsidR="00DA77B0" w:rsidRPr="000570BE">
          <w:rPr>
            <w:rStyle w:val="Hyperlink"/>
          </w:rPr>
          <w:t>https://www.homeopathyschool.com/why-study-with-us/what-is-homeopathy/like-cures-like/</w:t>
        </w:r>
      </w:hyperlink>
      <w:r w:rsidR="00DA77B0">
        <w:t>, School of Homeopathy. 2019.</w:t>
      </w:r>
    </w:p>
    <w:p w14:paraId="493DC3D7" w14:textId="2905DB64" w:rsidR="001C7E92" w:rsidRDefault="001C7E92" w:rsidP="001C7E92">
      <w:pPr>
        <w:pStyle w:val="CSP-FrontMatterBodyText"/>
        <w:jc w:val="both"/>
      </w:pPr>
      <w:r>
        <w:t>An Introduction to Epidemiology. Jones and Bartlett Publishers</w:t>
      </w:r>
      <w:r w:rsidR="00DA77B0">
        <w:t>, Timmreck, T. C. 1998.</w:t>
      </w:r>
    </w:p>
    <w:p w14:paraId="618EE605" w14:textId="1A772229" w:rsidR="001C7E92" w:rsidRDefault="001C7E92" w:rsidP="00DA77B0">
      <w:pPr>
        <w:pStyle w:val="CSP-FrontMatterBodyText"/>
        <w:jc w:val="left"/>
      </w:pPr>
      <w:r>
        <w:t xml:space="preserve">Is there a cure for the common cold? Retrieved from </w:t>
      </w:r>
      <w:hyperlink r:id="rId20" w:history="1">
        <w:r w:rsidR="00DA77B0" w:rsidRPr="000570BE">
          <w:rPr>
            <w:rStyle w:val="Hyperlink"/>
          </w:rPr>
          <w:t>https://www.webmd.com/cold-and-flu/qa/is-there-a-cure-for-the-common-cold</w:t>
        </w:r>
      </w:hyperlink>
      <w:r w:rsidR="00DA77B0">
        <w:t>, WEBMD. 2018.</w:t>
      </w:r>
    </w:p>
    <w:p w14:paraId="6F295D16" w14:textId="373C005E" w:rsidR="001C7E92" w:rsidRDefault="001C7E92" w:rsidP="00DA77B0">
      <w:pPr>
        <w:pStyle w:val="CSP-FrontMatterBodyText"/>
        <w:jc w:val="left"/>
      </w:pPr>
      <w:r>
        <w:t xml:space="preserve">WHO - ICD10 Online. Retrieved from World Health </w:t>
      </w:r>
      <w:proofErr w:type="spellStart"/>
      <w:r>
        <w:t>Organizaiton</w:t>
      </w:r>
      <w:proofErr w:type="spellEnd"/>
      <w:r>
        <w:t xml:space="preserve">: </w:t>
      </w:r>
      <w:hyperlink r:id="rId21" w:history="1">
        <w:r w:rsidR="00DA77B0" w:rsidRPr="000570BE">
          <w:rPr>
            <w:rStyle w:val="Hyperlink"/>
          </w:rPr>
          <w:t>https://www.who.int/classifications/icd/icdonlineversions/en/,</w:t>
        </w:r>
      </w:hyperlink>
      <w:r w:rsidR="00DA77B0">
        <w:t xml:space="preserve"> WHO. (2019, 11 25).</w:t>
      </w:r>
    </w:p>
    <w:p w14:paraId="457C00AF" w14:textId="77777777" w:rsidR="001C7E92" w:rsidRDefault="001C7E92" w:rsidP="001C7E92">
      <w:pPr>
        <w:pStyle w:val="CSP-FrontMatterBodyText"/>
        <w:jc w:val="both"/>
      </w:pPr>
    </w:p>
    <w:p w14:paraId="54277E23" w14:textId="20C1F688" w:rsidR="00F96AF2" w:rsidRDefault="00F96AF2" w:rsidP="00F96AF2">
      <w:pPr>
        <w:pStyle w:val="Heading1"/>
      </w:pPr>
      <w:proofErr w:type="spellStart"/>
      <w:r w:rsidRPr="00C84E0B">
        <w:t>Bibliografía</w:t>
      </w:r>
      <w:proofErr w:type="spellEnd"/>
      <w:r>
        <w:t>: E</w:t>
      </w:r>
      <w:r w:rsidR="00494230" w:rsidRPr="00494230">
        <w:t>spañol</w:t>
      </w:r>
      <w:r w:rsidR="00463297">
        <w:t>a</w:t>
      </w:r>
    </w:p>
    <w:p w14:paraId="5374CFD8" w14:textId="77777777" w:rsidR="004E7CC7" w:rsidRDefault="004E7CC7" w:rsidP="00F96AF2">
      <w:pPr>
        <w:pStyle w:val="CSP-FrontMatterBodyText"/>
        <w:jc w:val="both"/>
      </w:pPr>
      <w:proofErr w:type="spellStart"/>
      <w:r>
        <w:t>Diccionario</w:t>
      </w:r>
      <w:proofErr w:type="spellEnd"/>
      <w:r>
        <w:t xml:space="preserve"> de </w:t>
      </w:r>
      <w:proofErr w:type="spellStart"/>
      <w:r>
        <w:t>medicina</w:t>
      </w:r>
      <w:proofErr w:type="spellEnd"/>
      <w:r>
        <w:t xml:space="preserve"> y </w:t>
      </w:r>
      <w:proofErr w:type="spellStart"/>
      <w:r>
        <w:t>cirugia</w:t>
      </w:r>
      <w:proofErr w:type="spellEnd"/>
      <w:r>
        <w:t xml:space="preserve">, ó, </w:t>
      </w:r>
      <w:proofErr w:type="spellStart"/>
      <w:r>
        <w:t>Biblioteca</w:t>
      </w:r>
      <w:proofErr w:type="spellEnd"/>
      <w:r>
        <w:t xml:space="preserve"> manual </w:t>
      </w:r>
      <w:proofErr w:type="spellStart"/>
      <w:r>
        <w:t>médico-quirúrgica</w:t>
      </w:r>
      <w:proofErr w:type="spellEnd"/>
      <w:r>
        <w:t xml:space="preserve"> (Volume 2), Madrid, 1805</w:t>
      </w:r>
    </w:p>
    <w:p w14:paraId="519FBE7C" w14:textId="4601F084" w:rsidR="00077B8B" w:rsidRPr="00720A6A" w:rsidRDefault="00077B8B" w:rsidP="00F96AF2">
      <w:pPr>
        <w:pStyle w:val="CSP-FrontMatterBodyText"/>
        <w:jc w:val="both"/>
        <w:rPr>
          <w:rFonts w:asciiTheme="majorHAnsi" w:hAnsiTheme="majorHAnsi" w:cstheme="majorHAnsi"/>
          <w:lang w:val="en-CA"/>
        </w:rPr>
      </w:pPr>
      <w:proofErr w:type="spellStart"/>
      <w:r w:rsidRPr="00816736">
        <w:t>Diccionario</w:t>
      </w:r>
      <w:proofErr w:type="spellEnd"/>
      <w:r w:rsidRPr="00816736">
        <w:t xml:space="preserve"> de </w:t>
      </w:r>
      <w:proofErr w:type="spellStart"/>
      <w:r w:rsidRPr="00816736">
        <w:t>términos</w:t>
      </w:r>
      <w:proofErr w:type="spellEnd"/>
      <w:r w:rsidRPr="00816736">
        <w:t xml:space="preserve"> </w:t>
      </w:r>
      <w:proofErr w:type="spellStart"/>
      <w:r w:rsidRPr="00816736">
        <w:t>técnicos</w:t>
      </w:r>
      <w:proofErr w:type="spellEnd"/>
      <w:r w:rsidRPr="00816736">
        <w:t xml:space="preserve"> </w:t>
      </w:r>
      <w:proofErr w:type="spellStart"/>
      <w:r w:rsidRPr="00816736">
        <w:t>usados</w:t>
      </w:r>
      <w:proofErr w:type="spellEnd"/>
      <w:r w:rsidRPr="00816736">
        <w:t xml:space="preserve"> </w:t>
      </w:r>
      <w:proofErr w:type="spellStart"/>
      <w:r w:rsidRPr="00816736">
        <w:t>en</w:t>
      </w:r>
      <w:proofErr w:type="spellEnd"/>
      <w:r w:rsidRPr="00816736">
        <w:t xml:space="preserve"> </w:t>
      </w:r>
      <w:proofErr w:type="spellStart"/>
      <w:r w:rsidRPr="00816736">
        <w:t>medicina</w:t>
      </w:r>
      <w:proofErr w:type="spellEnd"/>
      <w:r w:rsidRPr="00816736">
        <w:t xml:space="preserve"> by Garnier, Marcel, 1918</w:t>
      </w:r>
    </w:p>
    <w:p w14:paraId="785B8EA8" w14:textId="77777777" w:rsidR="00077B8B" w:rsidRDefault="00077B8B" w:rsidP="00F96AF2">
      <w:pPr>
        <w:pStyle w:val="CSP-FrontMatterBodyText"/>
        <w:jc w:val="both"/>
        <w:rPr>
          <w:rFonts w:asciiTheme="majorHAnsi" w:hAnsiTheme="majorHAnsi" w:cstheme="majorHAnsi"/>
          <w:lang w:val="en-CA"/>
        </w:rPr>
      </w:pPr>
      <w:proofErr w:type="spellStart"/>
      <w:r>
        <w:t>Diccionario</w:t>
      </w:r>
      <w:proofErr w:type="spellEnd"/>
      <w:r>
        <w:t xml:space="preserve"> Medico </w:t>
      </w:r>
      <w:proofErr w:type="spellStart"/>
      <w:r>
        <w:t>Título</w:t>
      </w:r>
      <w:proofErr w:type="spellEnd"/>
      <w:r>
        <w:t xml:space="preserve"> original: Concise Medica/ Dictionary de Oxford University Press, </w:t>
      </w:r>
      <w:proofErr w:type="spellStart"/>
      <w:r>
        <w:t>Traducción</w:t>
      </w:r>
      <w:proofErr w:type="spellEnd"/>
      <w:r>
        <w:t xml:space="preserve"> y </w:t>
      </w:r>
      <w:proofErr w:type="spellStart"/>
      <w:r>
        <w:t>adaptación</w:t>
      </w:r>
      <w:proofErr w:type="spellEnd"/>
      <w:r>
        <w:t>: Dr. Rafael Ruiz Loro, 1988.</w:t>
      </w:r>
    </w:p>
    <w:p w14:paraId="6B7CCDA5" w14:textId="77777777" w:rsidR="00077B8B" w:rsidRPr="00D132EF" w:rsidRDefault="00077B8B" w:rsidP="00F96AF2">
      <w:pPr>
        <w:pStyle w:val="CSP-FrontMatterBodyText"/>
        <w:jc w:val="both"/>
        <w:rPr>
          <w:rFonts w:asciiTheme="majorHAnsi" w:hAnsiTheme="majorHAnsi" w:cstheme="majorHAnsi"/>
          <w:lang w:val="en-CA"/>
        </w:rPr>
      </w:pPr>
      <w:proofErr w:type="spellStart"/>
      <w:r>
        <w:t>Diccionario</w:t>
      </w:r>
      <w:proofErr w:type="spellEnd"/>
      <w:r>
        <w:t xml:space="preserve"> de </w:t>
      </w:r>
      <w:proofErr w:type="spellStart"/>
      <w:r>
        <w:t>términos</w:t>
      </w:r>
      <w:proofErr w:type="spellEnd"/>
      <w:r>
        <w:t xml:space="preserve"> </w:t>
      </w:r>
      <w:proofErr w:type="spellStart"/>
      <w:r>
        <w:t>médicos</w:t>
      </w:r>
      <w:proofErr w:type="spellEnd"/>
      <w:r>
        <w:t>, 1998, MADRID</w:t>
      </w:r>
    </w:p>
    <w:p w14:paraId="2DEA34A5" w14:textId="77777777" w:rsidR="00077B8B" w:rsidRPr="005C4FCD" w:rsidRDefault="00077B8B" w:rsidP="00F96AF2">
      <w:pPr>
        <w:pStyle w:val="CSP-FrontMatterBodyText"/>
        <w:jc w:val="both"/>
        <w:rPr>
          <w:rFonts w:asciiTheme="majorHAnsi" w:hAnsiTheme="majorHAnsi" w:cstheme="majorHAnsi"/>
          <w:lang w:val="en-CA"/>
        </w:rPr>
      </w:pPr>
      <w:proofErr w:type="spellStart"/>
      <w:r w:rsidRPr="005C4FCD">
        <w:rPr>
          <w:lang w:val="en-CA"/>
        </w:rPr>
        <w:t>Diccionario</w:t>
      </w:r>
      <w:proofErr w:type="spellEnd"/>
      <w:r w:rsidRPr="005C4FCD">
        <w:rPr>
          <w:lang w:val="en-CA"/>
        </w:rPr>
        <w:t xml:space="preserve"> </w:t>
      </w:r>
      <w:proofErr w:type="spellStart"/>
      <w:r w:rsidRPr="005C4FCD">
        <w:rPr>
          <w:lang w:val="en-CA"/>
        </w:rPr>
        <w:t>Espasa</w:t>
      </w:r>
      <w:proofErr w:type="spellEnd"/>
      <w:r w:rsidRPr="005C4FCD">
        <w:rPr>
          <w:lang w:val="en-CA"/>
        </w:rPr>
        <w:t xml:space="preserve"> </w:t>
      </w:r>
      <w:proofErr w:type="spellStart"/>
      <w:r w:rsidRPr="005C4FCD">
        <w:rPr>
          <w:lang w:val="en-CA"/>
        </w:rPr>
        <w:t>medicina</w:t>
      </w:r>
      <w:proofErr w:type="spellEnd"/>
      <w:r w:rsidRPr="005C4FCD">
        <w:rPr>
          <w:lang w:val="en-CA"/>
        </w:rPr>
        <w:t xml:space="preserve"> by Universidad de Navarra. </w:t>
      </w:r>
      <w:proofErr w:type="spellStart"/>
      <w:r w:rsidRPr="005C4FCD">
        <w:rPr>
          <w:lang w:val="en-CA"/>
        </w:rPr>
        <w:t>Facultad</w:t>
      </w:r>
      <w:proofErr w:type="spellEnd"/>
      <w:r w:rsidRPr="005C4FCD">
        <w:rPr>
          <w:lang w:val="en-CA"/>
        </w:rPr>
        <w:t xml:space="preserve"> de </w:t>
      </w:r>
      <w:proofErr w:type="spellStart"/>
      <w:r w:rsidRPr="005C4FCD">
        <w:rPr>
          <w:lang w:val="en-CA"/>
        </w:rPr>
        <w:t>Medicina</w:t>
      </w:r>
      <w:proofErr w:type="spellEnd"/>
      <w:r w:rsidRPr="005C4FCD">
        <w:rPr>
          <w:lang w:val="en-CA"/>
        </w:rPr>
        <w:t>, Madrid, Spain, 1999.</w:t>
      </w:r>
      <w:r>
        <w:rPr>
          <w:lang w:val="en-CA"/>
        </w:rPr>
        <w:t xml:space="preserve"> </w:t>
      </w:r>
      <w:r w:rsidRPr="0003031D">
        <w:rPr>
          <w:lang w:val="en-CA"/>
        </w:rPr>
        <w:t xml:space="preserve">(define incurable </w:t>
      </w:r>
      <w:proofErr w:type="spellStart"/>
      <w:r w:rsidRPr="0003031D">
        <w:rPr>
          <w:lang w:val="en-CA"/>
        </w:rPr>
        <w:t>usando</w:t>
      </w:r>
      <w:proofErr w:type="spellEnd"/>
      <w:r w:rsidRPr="0003031D">
        <w:rPr>
          <w:lang w:val="en-CA"/>
        </w:rPr>
        <w:t xml:space="preserve"> </w:t>
      </w:r>
      <w:proofErr w:type="spellStart"/>
      <w:r w:rsidRPr="0003031D">
        <w:rPr>
          <w:lang w:val="en-CA"/>
        </w:rPr>
        <w:t>curado</w:t>
      </w:r>
      <w:proofErr w:type="spellEnd"/>
      <w:r w:rsidRPr="0003031D">
        <w:rPr>
          <w:lang w:val="en-CA"/>
        </w:rPr>
        <w:t xml:space="preserve">, </w:t>
      </w:r>
      <w:proofErr w:type="spellStart"/>
      <w:r w:rsidRPr="0003031D">
        <w:rPr>
          <w:lang w:val="en-CA"/>
        </w:rPr>
        <w:t>pero</w:t>
      </w:r>
      <w:proofErr w:type="spellEnd"/>
      <w:r w:rsidRPr="0003031D">
        <w:rPr>
          <w:lang w:val="en-CA"/>
        </w:rPr>
        <w:t xml:space="preserve"> no hay </w:t>
      </w:r>
      <w:proofErr w:type="spellStart"/>
      <w:r w:rsidRPr="0003031D">
        <w:rPr>
          <w:lang w:val="en-CA"/>
        </w:rPr>
        <w:t>definición</w:t>
      </w:r>
      <w:proofErr w:type="spellEnd"/>
      <w:r w:rsidRPr="0003031D">
        <w:rPr>
          <w:lang w:val="en-CA"/>
        </w:rPr>
        <w:t xml:space="preserve"> para </w:t>
      </w:r>
      <w:proofErr w:type="spellStart"/>
      <w:r w:rsidRPr="0003031D">
        <w:rPr>
          <w:lang w:val="en-CA"/>
        </w:rPr>
        <w:t>cura</w:t>
      </w:r>
      <w:proofErr w:type="spellEnd"/>
      <w:r w:rsidRPr="0003031D">
        <w:rPr>
          <w:lang w:val="en-CA"/>
        </w:rPr>
        <w:t xml:space="preserve">, </w:t>
      </w:r>
      <w:proofErr w:type="spellStart"/>
      <w:r w:rsidRPr="0003031D">
        <w:rPr>
          <w:lang w:val="en-CA"/>
        </w:rPr>
        <w:t>curar</w:t>
      </w:r>
      <w:proofErr w:type="spellEnd"/>
      <w:r w:rsidRPr="0003031D">
        <w:rPr>
          <w:lang w:val="en-CA"/>
        </w:rPr>
        <w:t xml:space="preserve"> </w:t>
      </w:r>
      <w:proofErr w:type="spellStart"/>
      <w:r w:rsidRPr="0003031D">
        <w:rPr>
          <w:lang w:val="en-CA"/>
        </w:rPr>
        <w:t>ni</w:t>
      </w:r>
      <w:proofErr w:type="spellEnd"/>
      <w:r w:rsidRPr="0003031D">
        <w:rPr>
          <w:lang w:val="en-CA"/>
        </w:rPr>
        <w:t xml:space="preserve"> </w:t>
      </w:r>
      <w:proofErr w:type="spellStart"/>
      <w:r w:rsidRPr="0003031D">
        <w:rPr>
          <w:lang w:val="en-CA"/>
        </w:rPr>
        <w:t>curado</w:t>
      </w:r>
      <w:proofErr w:type="spellEnd"/>
      <w:r w:rsidRPr="0003031D">
        <w:rPr>
          <w:lang w:val="en-CA"/>
        </w:rPr>
        <w:t>)</w:t>
      </w:r>
    </w:p>
    <w:p w14:paraId="0CF2619B" w14:textId="77777777" w:rsidR="00077B8B" w:rsidRPr="00FA5D74" w:rsidRDefault="00077B8B" w:rsidP="005018E5">
      <w:pPr>
        <w:pStyle w:val="CSP-FrontMatterBodyText"/>
        <w:jc w:val="both"/>
        <w:rPr>
          <w:rFonts w:asciiTheme="majorHAnsi" w:hAnsiTheme="majorHAnsi" w:cstheme="majorHAnsi"/>
          <w:lang w:val="en-CA"/>
        </w:rPr>
      </w:pPr>
      <w:proofErr w:type="spellStart"/>
      <w:r>
        <w:lastRenderedPageBreak/>
        <w:t>Diccionario</w:t>
      </w:r>
      <w:proofErr w:type="spellEnd"/>
      <w:r>
        <w:t xml:space="preserve"> Médico (Barcelona) by Bello, Jorge, 2001</w:t>
      </w:r>
    </w:p>
    <w:p w14:paraId="49972B9C" w14:textId="77777777" w:rsidR="00077B8B" w:rsidRPr="00A544EC" w:rsidRDefault="00077B8B" w:rsidP="005018E5">
      <w:pPr>
        <w:pStyle w:val="CSP-FrontMatterBodyText"/>
        <w:jc w:val="both"/>
        <w:rPr>
          <w:rFonts w:asciiTheme="majorHAnsi" w:hAnsiTheme="majorHAnsi" w:cstheme="majorHAnsi"/>
          <w:lang w:val="en-CA"/>
        </w:rPr>
      </w:pPr>
      <w:proofErr w:type="spellStart"/>
      <w:r>
        <w:t>Diccionario</w:t>
      </w:r>
      <w:proofErr w:type="spellEnd"/>
      <w:r>
        <w:t xml:space="preserve"> Médico, Chris Brooker, 2008</w:t>
      </w:r>
    </w:p>
    <w:p w14:paraId="4770D145" w14:textId="77777777" w:rsidR="00077B8B" w:rsidRPr="006127EA" w:rsidRDefault="00077B8B" w:rsidP="005018E5">
      <w:pPr>
        <w:pStyle w:val="CSP-FrontMatterBodyText"/>
        <w:jc w:val="both"/>
        <w:rPr>
          <w:rFonts w:asciiTheme="majorHAnsi" w:hAnsiTheme="majorHAnsi" w:cstheme="majorHAnsi"/>
          <w:lang w:val="en-CA"/>
        </w:rPr>
      </w:pPr>
      <w:r w:rsidRPr="00F90BDD">
        <w:rPr>
          <w:lang w:val="en-CA"/>
        </w:rPr>
        <w:t xml:space="preserve">MANUAL DE TERMINOLOGIA MÉDICA, Prof. Edwin Saldaña </w:t>
      </w:r>
      <w:proofErr w:type="spellStart"/>
      <w:r w:rsidRPr="00F90BDD">
        <w:rPr>
          <w:lang w:val="en-CA"/>
        </w:rPr>
        <w:t>Ambulódegui</w:t>
      </w:r>
      <w:proofErr w:type="spellEnd"/>
      <w:r w:rsidRPr="00F90BDD">
        <w:rPr>
          <w:lang w:val="en-CA"/>
        </w:rPr>
        <w:t>, 2012</w:t>
      </w:r>
    </w:p>
    <w:p w14:paraId="4E19167D" w14:textId="77777777" w:rsidR="00077B8B" w:rsidRPr="00A00EEE" w:rsidRDefault="00077B8B" w:rsidP="005018E5">
      <w:pPr>
        <w:pStyle w:val="CSP-FrontMatterBodyText"/>
        <w:jc w:val="both"/>
        <w:rPr>
          <w:rFonts w:asciiTheme="majorHAnsi" w:hAnsiTheme="majorHAnsi" w:cstheme="majorHAnsi"/>
          <w:lang w:val="en-CA"/>
        </w:rPr>
      </w:pPr>
      <w:proofErr w:type="spellStart"/>
      <w:r>
        <w:t>Diccionario</w:t>
      </w:r>
      <w:proofErr w:type="spellEnd"/>
      <w:r>
        <w:t xml:space="preserve"> Medico </w:t>
      </w:r>
      <w:proofErr w:type="spellStart"/>
      <w:r>
        <w:t>Completo</w:t>
      </w:r>
      <w:proofErr w:type="spellEnd"/>
      <w:r>
        <w:t xml:space="preserve">, </w:t>
      </w:r>
      <w:proofErr w:type="spellStart"/>
      <w:r>
        <w:t>Engais</w:t>
      </w:r>
      <w:proofErr w:type="spellEnd"/>
      <w:r>
        <w:t xml:space="preserve">-Espanol, Jorge Carlos </w:t>
      </w:r>
      <w:proofErr w:type="spellStart"/>
      <w:r>
        <w:t>Berriatúa</w:t>
      </w:r>
      <w:proofErr w:type="spellEnd"/>
      <w:r>
        <w:t xml:space="preserve"> Pérez, 2013</w:t>
      </w:r>
    </w:p>
    <w:p w14:paraId="5996C51D" w14:textId="33808BC2" w:rsidR="00A66ACF" w:rsidRPr="00077B8B" w:rsidRDefault="00A66ACF" w:rsidP="0025447D">
      <w:pPr>
        <w:suppressAutoHyphens w:val="0"/>
        <w:spacing w:after="160" w:line="259" w:lineRule="auto"/>
        <w:ind w:firstLine="0"/>
        <w:rPr>
          <w:lang w:val="en-CA"/>
        </w:rPr>
      </w:pPr>
    </w:p>
    <w:sectPr w:rsidR="00A66ACF" w:rsidRPr="00077B8B" w:rsidSect="00AF23DA">
      <w:headerReference w:type="even" r:id="rId22"/>
      <w:headerReference w:type="default" r:id="rId23"/>
      <w:headerReference w:type="first" r:id="rId24"/>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E9AD9" w14:textId="77777777" w:rsidR="00AF23DA" w:rsidRDefault="00AF23DA">
      <w:pPr>
        <w:spacing w:line="240" w:lineRule="auto"/>
      </w:pPr>
      <w:r>
        <w:separator/>
      </w:r>
    </w:p>
  </w:endnote>
  <w:endnote w:type="continuationSeparator" w:id="0">
    <w:p w14:paraId="6D921B1C" w14:textId="77777777" w:rsidR="00AF23DA" w:rsidRDefault="00AF23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aramond">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31AD3" w14:textId="77777777" w:rsidR="00BB7675" w:rsidRPr="00AF6C5C" w:rsidRDefault="00BB7675" w:rsidP="00AF6C5C">
    <w:pPr>
      <w:pStyle w:val="Footer"/>
      <w:ind w:firstLine="0"/>
      <w:rPr>
        <w:lang w:val="en-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83CF9" w14:textId="77777777" w:rsidR="00AF23DA" w:rsidRDefault="00AF23DA">
      <w:pPr>
        <w:spacing w:line="240" w:lineRule="auto"/>
      </w:pPr>
      <w:r>
        <w:separator/>
      </w:r>
    </w:p>
  </w:footnote>
  <w:footnote w:type="continuationSeparator" w:id="0">
    <w:p w14:paraId="458787D8" w14:textId="77777777" w:rsidR="00AF23DA" w:rsidRDefault="00AF23D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CFA0A" w14:textId="77777777" w:rsidR="00C157D4" w:rsidRDefault="00C157D4" w:rsidP="00CD7277">
    <w:pPr>
      <w:pStyle w:val="Header"/>
      <w:jc w:val="center"/>
    </w:pPr>
    <w:r>
      <w:t>ii</w:t>
    </w:r>
  </w:p>
  <w:p w14:paraId="3F312CAC" w14:textId="77777777" w:rsidR="00C157D4" w:rsidRDefault="00C157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5A220" w14:textId="77777777" w:rsidR="00C157D4" w:rsidRDefault="00C157D4" w:rsidP="00CD7277">
    <w:pPr>
      <w:pStyle w:val="Header"/>
      <w:jc w:val="center"/>
    </w:pPr>
    <w:proofErr w:type="spellStart"/>
    <w:r>
      <w:t>i</w:t>
    </w:r>
    <w:proofErr w:type="spellEnd"/>
  </w:p>
  <w:p w14:paraId="3199A035" w14:textId="77777777" w:rsidR="00C157D4" w:rsidRPr="00E84027" w:rsidRDefault="00C157D4">
    <w:pPr>
      <w:pStyle w:val="Header"/>
      <w:rPr>
        <w:lang w:val="en-C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03E87" w14:textId="77777777" w:rsidR="00C157D4" w:rsidRDefault="00C157D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3A3D9" w14:textId="3D45F9F2" w:rsidR="00C157D4" w:rsidRPr="004272EE" w:rsidRDefault="004272EE" w:rsidP="00CD7277">
    <w:pPr>
      <w:pStyle w:val="Header"/>
      <w:rPr>
        <w:lang w:val="fr-FR"/>
      </w:rPr>
    </w:pPr>
    <w:proofErr w:type="spellStart"/>
    <w:r w:rsidRPr="004272EE">
      <w:rPr>
        <w:lang w:val="fr-FR"/>
      </w:rPr>
      <w:t>Teoría</w:t>
    </w:r>
    <w:proofErr w:type="spellEnd"/>
    <w:r w:rsidRPr="004272EE">
      <w:rPr>
        <w:lang w:val="fr-FR"/>
      </w:rPr>
      <w:t xml:space="preserve"> de la Cura</w:t>
    </w:r>
    <w:r>
      <w:rPr>
        <w:lang w:val="fr-FR"/>
      </w:rPr>
      <w:tab/>
    </w:r>
    <w:r>
      <w:rPr>
        <w:lang w:val="fr-FR"/>
      </w:rPr>
      <w:tab/>
    </w:r>
    <w:r>
      <w:rPr>
        <w:lang w:val="fr-FR"/>
      </w:rPr>
      <w:tab/>
    </w:r>
    <w:r>
      <w:rPr>
        <w:lang w:val="fr-FR"/>
      </w:rPr>
      <w:tab/>
    </w:r>
    <w:r w:rsidRPr="004272EE">
      <w:rPr>
        <w:lang w:val="fr-FR"/>
      </w:rPr>
      <w:t xml:space="preserve"> </w:t>
    </w:r>
    <w:r w:rsidR="00550BFD" w:rsidRPr="004272EE">
      <w:rPr>
        <w:lang w:val="fr-FR"/>
      </w:rPr>
      <w:t>Tracy D Kolenchuk</w:t>
    </w:r>
    <w:r>
      <w:rPr>
        <w:lang w:val="fr-FR"/>
      </w:rPr>
      <w:tab/>
    </w:r>
    <w:r w:rsidR="00E86DE1">
      <w:rPr>
        <w:lang w:val="fr-FR"/>
      </w:rPr>
      <w:tab/>
    </w:r>
    <w:r w:rsidR="00701D71">
      <w:rPr>
        <w:lang w:val="fr-FR"/>
      </w:rPr>
      <w:tab/>
    </w:r>
    <w:r>
      <w:rPr>
        <w:lang w:val="fr-FR"/>
      </w:rPr>
      <w:tab/>
    </w:r>
    <w:sdt>
      <w:sdtPr>
        <w:id w:val="-1090085006"/>
        <w:docPartObj>
          <w:docPartGallery w:val="Page Numbers (Top of Page)"/>
          <w:docPartUnique/>
        </w:docPartObj>
      </w:sdtPr>
      <w:sdtEndPr>
        <w:rPr>
          <w:noProof/>
        </w:rPr>
      </w:sdtEndPr>
      <w:sdtContent>
        <w:r w:rsidR="00C157D4">
          <w:fldChar w:fldCharType="begin"/>
        </w:r>
        <w:r w:rsidR="00C157D4" w:rsidRPr="004272EE">
          <w:rPr>
            <w:lang w:val="fr-FR"/>
          </w:rPr>
          <w:instrText xml:space="preserve"> PAGE   \* MERGEFORMAT </w:instrText>
        </w:r>
        <w:r w:rsidR="00C157D4">
          <w:fldChar w:fldCharType="separate"/>
        </w:r>
        <w:r w:rsidR="00224FE6" w:rsidRPr="004272EE">
          <w:rPr>
            <w:noProof/>
            <w:lang w:val="fr-FR"/>
          </w:rPr>
          <w:t>33</w:t>
        </w:r>
        <w:r w:rsidR="00C157D4">
          <w:rPr>
            <w:noProof/>
          </w:rPr>
          <w:fldChar w:fldCharType="end"/>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E8E82" w14:textId="77777777" w:rsidR="00C157D4" w:rsidRPr="005F456A" w:rsidRDefault="00C157D4" w:rsidP="00CD72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91A80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4D47FA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530367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8A8F44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6803B5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C2E5F4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90012B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9141AF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EAE07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D0A09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BA1905"/>
    <w:multiLevelType w:val="hybridMultilevel"/>
    <w:tmpl w:val="99C82B5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05F23AF5"/>
    <w:multiLevelType w:val="hybridMultilevel"/>
    <w:tmpl w:val="2362C868"/>
    <w:lvl w:ilvl="0" w:tplc="78A24FA0">
      <w:numFmt w:val="bullet"/>
      <w:lvlText w:val="-"/>
      <w:lvlJc w:val="left"/>
      <w:pPr>
        <w:ind w:left="405" w:hanging="360"/>
      </w:pPr>
      <w:rPr>
        <w:rFonts w:ascii="Calibri Light" w:eastAsia="Calibri" w:hAnsi="Calibri Light" w:cs="Calibri Light" w:hint="default"/>
      </w:rPr>
    </w:lvl>
    <w:lvl w:ilvl="1" w:tplc="10090003" w:tentative="1">
      <w:start w:val="1"/>
      <w:numFmt w:val="bullet"/>
      <w:lvlText w:val="o"/>
      <w:lvlJc w:val="left"/>
      <w:pPr>
        <w:ind w:left="1125" w:hanging="360"/>
      </w:pPr>
      <w:rPr>
        <w:rFonts w:ascii="Courier New" w:hAnsi="Courier New" w:cs="Courier New" w:hint="default"/>
      </w:rPr>
    </w:lvl>
    <w:lvl w:ilvl="2" w:tplc="10090005" w:tentative="1">
      <w:start w:val="1"/>
      <w:numFmt w:val="bullet"/>
      <w:lvlText w:val=""/>
      <w:lvlJc w:val="left"/>
      <w:pPr>
        <w:ind w:left="1845" w:hanging="360"/>
      </w:pPr>
      <w:rPr>
        <w:rFonts w:ascii="Wingdings" w:hAnsi="Wingdings" w:hint="default"/>
      </w:rPr>
    </w:lvl>
    <w:lvl w:ilvl="3" w:tplc="10090001" w:tentative="1">
      <w:start w:val="1"/>
      <w:numFmt w:val="bullet"/>
      <w:lvlText w:val=""/>
      <w:lvlJc w:val="left"/>
      <w:pPr>
        <w:ind w:left="2565" w:hanging="360"/>
      </w:pPr>
      <w:rPr>
        <w:rFonts w:ascii="Symbol" w:hAnsi="Symbol" w:hint="default"/>
      </w:rPr>
    </w:lvl>
    <w:lvl w:ilvl="4" w:tplc="10090003" w:tentative="1">
      <w:start w:val="1"/>
      <w:numFmt w:val="bullet"/>
      <w:lvlText w:val="o"/>
      <w:lvlJc w:val="left"/>
      <w:pPr>
        <w:ind w:left="3285" w:hanging="360"/>
      </w:pPr>
      <w:rPr>
        <w:rFonts w:ascii="Courier New" w:hAnsi="Courier New" w:cs="Courier New" w:hint="default"/>
      </w:rPr>
    </w:lvl>
    <w:lvl w:ilvl="5" w:tplc="10090005" w:tentative="1">
      <w:start w:val="1"/>
      <w:numFmt w:val="bullet"/>
      <w:lvlText w:val=""/>
      <w:lvlJc w:val="left"/>
      <w:pPr>
        <w:ind w:left="4005" w:hanging="360"/>
      </w:pPr>
      <w:rPr>
        <w:rFonts w:ascii="Wingdings" w:hAnsi="Wingdings" w:hint="default"/>
      </w:rPr>
    </w:lvl>
    <w:lvl w:ilvl="6" w:tplc="10090001" w:tentative="1">
      <w:start w:val="1"/>
      <w:numFmt w:val="bullet"/>
      <w:lvlText w:val=""/>
      <w:lvlJc w:val="left"/>
      <w:pPr>
        <w:ind w:left="4725" w:hanging="360"/>
      </w:pPr>
      <w:rPr>
        <w:rFonts w:ascii="Symbol" w:hAnsi="Symbol" w:hint="default"/>
      </w:rPr>
    </w:lvl>
    <w:lvl w:ilvl="7" w:tplc="10090003" w:tentative="1">
      <w:start w:val="1"/>
      <w:numFmt w:val="bullet"/>
      <w:lvlText w:val="o"/>
      <w:lvlJc w:val="left"/>
      <w:pPr>
        <w:ind w:left="5445" w:hanging="360"/>
      </w:pPr>
      <w:rPr>
        <w:rFonts w:ascii="Courier New" w:hAnsi="Courier New" w:cs="Courier New" w:hint="default"/>
      </w:rPr>
    </w:lvl>
    <w:lvl w:ilvl="8" w:tplc="10090005" w:tentative="1">
      <w:start w:val="1"/>
      <w:numFmt w:val="bullet"/>
      <w:lvlText w:val=""/>
      <w:lvlJc w:val="left"/>
      <w:pPr>
        <w:ind w:left="6165" w:hanging="360"/>
      </w:pPr>
      <w:rPr>
        <w:rFonts w:ascii="Wingdings" w:hAnsi="Wingdings" w:hint="default"/>
      </w:rPr>
    </w:lvl>
  </w:abstractNum>
  <w:abstractNum w:abstractNumId="12" w15:restartNumberingAfterBreak="0">
    <w:nsid w:val="06947BC6"/>
    <w:multiLevelType w:val="hybridMultilevel"/>
    <w:tmpl w:val="E3E468B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87A3A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91035FB"/>
    <w:multiLevelType w:val="multilevel"/>
    <w:tmpl w:val="4386DD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9E3C4C"/>
    <w:multiLevelType w:val="hybridMultilevel"/>
    <w:tmpl w:val="6256DC96"/>
    <w:lvl w:ilvl="0" w:tplc="0562E4D2">
      <w:start w:val="1"/>
      <w:numFmt w:val="lowerLetter"/>
      <w:pStyle w:val="TableNote"/>
      <w:suff w:val="space"/>
      <w:lvlText w:val="%1."/>
      <w:lvlJc w:val="left"/>
      <w:pPr>
        <w:ind w:left="0" w:firstLine="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6A96438"/>
    <w:multiLevelType w:val="hybridMultilevel"/>
    <w:tmpl w:val="19B6B35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A9E3A8E"/>
    <w:multiLevelType w:val="hybridMultilevel"/>
    <w:tmpl w:val="BC4C3A2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D500B64"/>
    <w:multiLevelType w:val="multilevel"/>
    <w:tmpl w:val="EA0C65F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3FE626D1"/>
    <w:multiLevelType w:val="hybridMultilevel"/>
    <w:tmpl w:val="D452D2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39E1BA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9BC4956"/>
    <w:multiLevelType w:val="multilevel"/>
    <w:tmpl w:val="4572ABF8"/>
    <w:styleLink w:val="MLAOutline"/>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B1B5787"/>
    <w:multiLevelType w:val="multilevel"/>
    <w:tmpl w:val="4572ABF8"/>
    <w:numStyleLink w:val="MLAOutline"/>
  </w:abstractNum>
  <w:abstractNum w:abstractNumId="23" w15:restartNumberingAfterBreak="0">
    <w:nsid w:val="5CE34C09"/>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643A5CB5"/>
    <w:multiLevelType w:val="hybridMultilevel"/>
    <w:tmpl w:val="920A3304"/>
    <w:lvl w:ilvl="0" w:tplc="DCDA29F8">
      <w:numFmt w:val="bullet"/>
      <w:lvlText w:val="-"/>
      <w:lvlJc w:val="left"/>
      <w:pPr>
        <w:ind w:left="420" w:hanging="360"/>
      </w:pPr>
      <w:rPr>
        <w:rFonts w:ascii="Times New Roman" w:eastAsiaTheme="minorEastAsia" w:hAnsi="Times New Roman" w:cs="Times New Roman"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25" w15:restartNumberingAfterBreak="0">
    <w:nsid w:val="65053E7B"/>
    <w:multiLevelType w:val="hybridMultilevel"/>
    <w:tmpl w:val="4D9CDAD6"/>
    <w:lvl w:ilvl="0" w:tplc="1009000F">
      <w:start w:val="1"/>
      <w:numFmt w:val="decimal"/>
      <w:lvlText w:val="%1."/>
      <w:lvlJc w:val="left"/>
      <w:pPr>
        <w:ind w:left="780" w:hanging="360"/>
      </w:pPr>
    </w:lvl>
    <w:lvl w:ilvl="1" w:tplc="10090019" w:tentative="1">
      <w:start w:val="1"/>
      <w:numFmt w:val="lowerLetter"/>
      <w:lvlText w:val="%2."/>
      <w:lvlJc w:val="left"/>
      <w:pPr>
        <w:ind w:left="1500" w:hanging="360"/>
      </w:pPr>
    </w:lvl>
    <w:lvl w:ilvl="2" w:tplc="1009001B" w:tentative="1">
      <w:start w:val="1"/>
      <w:numFmt w:val="lowerRoman"/>
      <w:lvlText w:val="%3."/>
      <w:lvlJc w:val="right"/>
      <w:pPr>
        <w:ind w:left="2220" w:hanging="180"/>
      </w:pPr>
    </w:lvl>
    <w:lvl w:ilvl="3" w:tplc="1009000F" w:tentative="1">
      <w:start w:val="1"/>
      <w:numFmt w:val="decimal"/>
      <w:lvlText w:val="%4."/>
      <w:lvlJc w:val="left"/>
      <w:pPr>
        <w:ind w:left="2940" w:hanging="360"/>
      </w:pPr>
    </w:lvl>
    <w:lvl w:ilvl="4" w:tplc="10090019" w:tentative="1">
      <w:start w:val="1"/>
      <w:numFmt w:val="lowerLetter"/>
      <w:lvlText w:val="%5."/>
      <w:lvlJc w:val="left"/>
      <w:pPr>
        <w:ind w:left="3660" w:hanging="360"/>
      </w:pPr>
    </w:lvl>
    <w:lvl w:ilvl="5" w:tplc="1009001B" w:tentative="1">
      <w:start w:val="1"/>
      <w:numFmt w:val="lowerRoman"/>
      <w:lvlText w:val="%6."/>
      <w:lvlJc w:val="right"/>
      <w:pPr>
        <w:ind w:left="4380" w:hanging="180"/>
      </w:pPr>
    </w:lvl>
    <w:lvl w:ilvl="6" w:tplc="1009000F" w:tentative="1">
      <w:start w:val="1"/>
      <w:numFmt w:val="decimal"/>
      <w:lvlText w:val="%7."/>
      <w:lvlJc w:val="left"/>
      <w:pPr>
        <w:ind w:left="5100" w:hanging="360"/>
      </w:pPr>
    </w:lvl>
    <w:lvl w:ilvl="7" w:tplc="10090019" w:tentative="1">
      <w:start w:val="1"/>
      <w:numFmt w:val="lowerLetter"/>
      <w:lvlText w:val="%8."/>
      <w:lvlJc w:val="left"/>
      <w:pPr>
        <w:ind w:left="5820" w:hanging="360"/>
      </w:pPr>
    </w:lvl>
    <w:lvl w:ilvl="8" w:tplc="1009001B" w:tentative="1">
      <w:start w:val="1"/>
      <w:numFmt w:val="lowerRoman"/>
      <w:lvlText w:val="%9."/>
      <w:lvlJc w:val="right"/>
      <w:pPr>
        <w:ind w:left="6540" w:hanging="180"/>
      </w:pPr>
    </w:lvl>
  </w:abstractNum>
  <w:abstractNum w:abstractNumId="26" w15:restartNumberingAfterBreak="0">
    <w:nsid w:val="6FBE28A1"/>
    <w:multiLevelType w:val="hybridMultilevel"/>
    <w:tmpl w:val="96001F1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71A51341"/>
    <w:multiLevelType w:val="hybridMultilevel"/>
    <w:tmpl w:val="8F08BA96"/>
    <w:lvl w:ilvl="0" w:tplc="78A24FA0">
      <w:numFmt w:val="bullet"/>
      <w:lvlText w:val="-"/>
      <w:lvlJc w:val="left"/>
      <w:pPr>
        <w:ind w:left="405" w:hanging="360"/>
      </w:pPr>
      <w:rPr>
        <w:rFonts w:ascii="Calibri Light" w:eastAsia="Calibri" w:hAnsi="Calibri Light" w:cs="Calibri Light"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71C444E5"/>
    <w:multiLevelType w:val="hybridMultilevel"/>
    <w:tmpl w:val="7D14F2B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746106CD"/>
    <w:multiLevelType w:val="hybridMultilevel"/>
    <w:tmpl w:val="43E29584"/>
    <w:lvl w:ilvl="0" w:tplc="DCDA29F8">
      <w:numFmt w:val="bullet"/>
      <w:lvlText w:val="-"/>
      <w:lvlJc w:val="left"/>
      <w:pPr>
        <w:ind w:left="780" w:hanging="360"/>
      </w:pPr>
      <w:rPr>
        <w:rFonts w:ascii="Times New Roman" w:eastAsiaTheme="minorEastAsia" w:hAnsi="Times New Roman" w:cs="Times New Roman" w:hint="default"/>
      </w:rPr>
    </w:lvl>
    <w:lvl w:ilvl="1" w:tplc="10090019" w:tentative="1">
      <w:start w:val="1"/>
      <w:numFmt w:val="lowerLetter"/>
      <w:lvlText w:val="%2."/>
      <w:lvlJc w:val="left"/>
      <w:pPr>
        <w:ind w:left="1500" w:hanging="360"/>
      </w:pPr>
    </w:lvl>
    <w:lvl w:ilvl="2" w:tplc="1009001B" w:tentative="1">
      <w:start w:val="1"/>
      <w:numFmt w:val="lowerRoman"/>
      <w:lvlText w:val="%3."/>
      <w:lvlJc w:val="right"/>
      <w:pPr>
        <w:ind w:left="2220" w:hanging="180"/>
      </w:pPr>
    </w:lvl>
    <w:lvl w:ilvl="3" w:tplc="1009000F" w:tentative="1">
      <w:start w:val="1"/>
      <w:numFmt w:val="decimal"/>
      <w:lvlText w:val="%4."/>
      <w:lvlJc w:val="left"/>
      <w:pPr>
        <w:ind w:left="2940" w:hanging="360"/>
      </w:pPr>
    </w:lvl>
    <w:lvl w:ilvl="4" w:tplc="10090019" w:tentative="1">
      <w:start w:val="1"/>
      <w:numFmt w:val="lowerLetter"/>
      <w:lvlText w:val="%5."/>
      <w:lvlJc w:val="left"/>
      <w:pPr>
        <w:ind w:left="3660" w:hanging="360"/>
      </w:pPr>
    </w:lvl>
    <w:lvl w:ilvl="5" w:tplc="1009001B" w:tentative="1">
      <w:start w:val="1"/>
      <w:numFmt w:val="lowerRoman"/>
      <w:lvlText w:val="%6."/>
      <w:lvlJc w:val="right"/>
      <w:pPr>
        <w:ind w:left="4380" w:hanging="180"/>
      </w:pPr>
    </w:lvl>
    <w:lvl w:ilvl="6" w:tplc="1009000F" w:tentative="1">
      <w:start w:val="1"/>
      <w:numFmt w:val="decimal"/>
      <w:lvlText w:val="%7."/>
      <w:lvlJc w:val="left"/>
      <w:pPr>
        <w:ind w:left="5100" w:hanging="360"/>
      </w:pPr>
    </w:lvl>
    <w:lvl w:ilvl="7" w:tplc="10090019" w:tentative="1">
      <w:start w:val="1"/>
      <w:numFmt w:val="lowerLetter"/>
      <w:lvlText w:val="%8."/>
      <w:lvlJc w:val="left"/>
      <w:pPr>
        <w:ind w:left="5820" w:hanging="360"/>
      </w:pPr>
    </w:lvl>
    <w:lvl w:ilvl="8" w:tplc="1009001B" w:tentative="1">
      <w:start w:val="1"/>
      <w:numFmt w:val="lowerRoman"/>
      <w:lvlText w:val="%9."/>
      <w:lvlJc w:val="right"/>
      <w:pPr>
        <w:ind w:left="6540" w:hanging="180"/>
      </w:pPr>
    </w:lvl>
  </w:abstractNum>
  <w:abstractNum w:abstractNumId="30" w15:restartNumberingAfterBreak="0">
    <w:nsid w:val="7E7B00CE"/>
    <w:multiLevelType w:val="hybridMultilevel"/>
    <w:tmpl w:val="1466F76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121338622">
    <w:abstractNumId w:val="9"/>
  </w:num>
  <w:num w:numId="2" w16cid:durableId="679503865">
    <w:abstractNumId w:val="7"/>
  </w:num>
  <w:num w:numId="3" w16cid:durableId="181170626">
    <w:abstractNumId w:val="6"/>
  </w:num>
  <w:num w:numId="4" w16cid:durableId="1580552654">
    <w:abstractNumId w:val="5"/>
  </w:num>
  <w:num w:numId="5" w16cid:durableId="920990711">
    <w:abstractNumId w:val="4"/>
  </w:num>
  <w:num w:numId="6" w16cid:durableId="662050177">
    <w:abstractNumId w:val="8"/>
  </w:num>
  <w:num w:numId="7" w16cid:durableId="457456117">
    <w:abstractNumId w:val="3"/>
  </w:num>
  <w:num w:numId="8" w16cid:durableId="517814745">
    <w:abstractNumId w:val="2"/>
  </w:num>
  <w:num w:numId="9" w16cid:durableId="92360234">
    <w:abstractNumId w:val="1"/>
  </w:num>
  <w:num w:numId="10" w16cid:durableId="839589964">
    <w:abstractNumId w:val="0"/>
  </w:num>
  <w:num w:numId="11" w16cid:durableId="427190464">
    <w:abstractNumId w:val="15"/>
  </w:num>
  <w:num w:numId="12" w16cid:durableId="158011115">
    <w:abstractNumId w:val="21"/>
  </w:num>
  <w:num w:numId="13" w16cid:durableId="1603222763">
    <w:abstractNumId w:val="22"/>
  </w:num>
  <w:num w:numId="14" w16cid:durableId="1223760084">
    <w:abstractNumId w:val="20"/>
  </w:num>
  <w:num w:numId="15" w16cid:durableId="665792464">
    <w:abstractNumId w:val="13"/>
  </w:num>
  <w:num w:numId="16" w16cid:durableId="1002590695">
    <w:abstractNumId w:val="18"/>
  </w:num>
  <w:num w:numId="17" w16cid:durableId="285820684">
    <w:abstractNumId w:val="23"/>
  </w:num>
  <w:num w:numId="18" w16cid:durableId="1420057582">
    <w:abstractNumId w:val="14"/>
  </w:num>
  <w:num w:numId="19" w16cid:durableId="1834754100">
    <w:abstractNumId w:val="19"/>
  </w:num>
  <w:num w:numId="20" w16cid:durableId="44646427">
    <w:abstractNumId w:val="24"/>
  </w:num>
  <w:num w:numId="21" w16cid:durableId="1478181643">
    <w:abstractNumId w:val="25"/>
  </w:num>
  <w:num w:numId="22" w16cid:durableId="1901012144">
    <w:abstractNumId w:val="29"/>
  </w:num>
  <w:num w:numId="23" w16cid:durableId="2028096616">
    <w:abstractNumId w:val="26"/>
  </w:num>
  <w:num w:numId="24" w16cid:durableId="430516423">
    <w:abstractNumId w:val="12"/>
  </w:num>
  <w:num w:numId="25" w16cid:durableId="1210261973">
    <w:abstractNumId w:val="10"/>
  </w:num>
  <w:num w:numId="26" w16cid:durableId="2129740354">
    <w:abstractNumId w:val="17"/>
  </w:num>
  <w:num w:numId="27" w16cid:durableId="1194265709">
    <w:abstractNumId w:val="28"/>
  </w:num>
  <w:num w:numId="28" w16cid:durableId="1275865928">
    <w:abstractNumId w:val="16"/>
  </w:num>
  <w:num w:numId="29" w16cid:durableId="1748071439">
    <w:abstractNumId w:val="30"/>
  </w:num>
  <w:num w:numId="30" w16cid:durableId="2024818703">
    <w:abstractNumId w:val="11"/>
  </w:num>
  <w:num w:numId="31" w16cid:durableId="2111925067">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ompaq">
    <w15:presenceInfo w15:providerId="None" w15:userId="compaq"/>
  </w15:person>
  <w15:person w15:author="Tracy Kolenchuk">
    <w15:presenceInfo w15:providerId="Windows Live" w15:userId="a6f678717f8ba1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hideSpelling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ACF"/>
    <w:rsid w:val="000004A9"/>
    <w:rsid w:val="00007005"/>
    <w:rsid w:val="000124AB"/>
    <w:rsid w:val="000138ED"/>
    <w:rsid w:val="00014533"/>
    <w:rsid w:val="000151CE"/>
    <w:rsid w:val="000170C3"/>
    <w:rsid w:val="0002203D"/>
    <w:rsid w:val="000224CD"/>
    <w:rsid w:val="00022E7D"/>
    <w:rsid w:val="000235A5"/>
    <w:rsid w:val="000259A7"/>
    <w:rsid w:val="0003031D"/>
    <w:rsid w:val="00032236"/>
    <w:rsid w:val="000335E3"/>
    <w:rsid w:val="00033D54"/>
    <w:rsid w:val="00034A75"/>
    <w:rsid w:val="000367C6"/>
    <w:rsid w:val="00036F96"/>
    <w:rsid w:val="000376B4"/>
    <w:rsid w:val="00040374"/>
    <w:rsid w:val="00041311"/>
    <w:rsid w:val="0004374B"/>
    <w:rsid w:val="000448A3"/>
    <w:rsid w:val="00045294"/>
    <w:rsid w:val="00046921"/>
    <w:rsid w:val="00046A2E"/>
    <w:rsid w:val="00046CAE"/>
    <w:rsid w:val="00052BCE"/>
    <w:rsid w:val="0005405F"/>
    <w:rsid w:val="00054F59"/>
    <w:rsid w:val="0006314E"/>
    <w:rsid w:val="0006424D"/>
    <w:rsid w:val="0006425F"/>
    <w:rsid w:val="00066646"/>
    <w:rsid w:val="00066679"/>
    <w:rsid w:val="00067653"/>
    <w:rsid w:val="00070FD9"/>
    <w:rsid w:val="00071843"/>
    <w:rsid w:val="00072E7F"/>
    <w:rsid w:val="0007408D"/>
    <w:rsid w:val="00074279"/>
    <w:rsid w:val="000744E2"/>
    <w:rsid w:val="000746DB"/>
    <w:rsid w:val="0007490E"/>
    <w:rsid w:val="00077B8B"/>
    <w:rsid w:val="00082402"/>
    <w:rsid w:val="00082CC9"/>
    <w:rsid w:val="00083779"/>
    <w:rsid w:val="000849C9"/>
    <w:rsid w:val="0008684A"/>
    <w:rsid w:val="0008760F"/>
    <w:rsid w:val="00090A32"/>
    <w:rsid w:val="00090B9B"/>
    <w:rsid w:val="000935B9"/>
    <w:rsid w:val="000A6699"/>
    <w:rsid w:val="000B02C7"/>
    <w:rsid w:val="000B5F11"/>
    <w:rsid w:val="000C2D39"/>
    <w:rsid w:val="000C3AB6"/>
    <w:rsid w:val="000C6E89"/>
    <w:rsid w:val="000D096A"/>
    <w:rsid w:val="000D3D85"/>
    <w:rsid w:val="000D4EEF"/>
    <w:rsid w:val="000D6C92"/>
    <w:rsid w:val="000D7135"/>
    <w:rsid w:val="000D71A2"/>
    <w:rsid w:val="000E08F3"/>
    <w:rsid w:val="000E199F"/>
    <w:rsid w:val="000E1A1A"/>
    <w:rsid w:val="000E2010"/>
    <w:rsid w:val="000E2AE8"/>
    <w:rsid w:val="000E2CAF"/>
    <w:rsid w:val="000E3578"/>
    <w:rsid w:val="000E6494"/>
    <w:rsid w:val="000F06CC"/>
    <w:rsid w:val="000F0E81"/>
    <w:rsid w:val="000F1C24"/>
    <w:rsid w:val="000F1DEC"/>
    <w:rsid w:val="000F3197"/>
    <w:rsid w:val="000F3EBB"/>
    <w:rsid w:val="000F52DB"/>
    <w:rsid w:val="000F56D0"/>
    <w:rsid w:val="000F6A94"/>
    <w:rsid w:val="00101C91"/>
    <w:rsid w:val="001036E8"/>
    <w:rsid w:val="00103AFA"/>
    <w:rsid w:val="00103E4A"/>
    <w:rsid w:val="0011511D"/>
    <w:rsid w:val="00116C2C"/>
    <w:rsid w:val="00121D4C"/>
    <w:rsid w:val="001221AB"/>
    <w:rsid w:val="0012241D"/>
    <w:rsid w:val="001230B5"/>
    <w:rsid w:val="00124EE9"/>
    <w:rsid w:val="00125B26"/>
    <w:rsid w:val="001300C7"/>
    <w:rsid w:val="00132A3D"/>
    <w:rsid w:val="0013588A"/>
    <w:rsid w:val="001358AF"/>
    <w:rsid w:val="001405D4"/>
    <w:rsid w:val="001420C5"/>
    <w:rsid w:val="00142B79"/>
    <w:rsid w:val="0014475D"/>
    <w:rsid w:val="00145703"/>
    <w:rsid w:val="00147C11"/>
    <w:rsid w:val="00150EB2"/>
    <w:rsid w:val="00151D75"/>
    <w:rsid w:val="00155532"/>
    <w:rsid w:val="0015707C"/>
    <w:rsid w:val="0015788D"/>
    <w:rsid w:val="00157FB3"/>
    <w:rsid w:val="001602CD"/>
    <w:rsid w:val="001612A3"/>
    <w:rsid w:val="00161E5D"/>
    <w:rsid w:val="00164E5D"/>
    <w:rsid w:val="00173255"/>
    <w:rsid w:val="00173D06"/>
    <w:rsid w:val="00175552"/>
    <w:rsid w:val="00180758"/>
    <w:rsid w:val="0018086D"/>
    <w:rsid w:val="0018655B"/>
    <w:rsid w:val="001943CF"/>
    <w:rsid w:val="00195C87"/>
    <w:rsid w:val="00197079"/>
    <w:rsid w:val="0019793D"/>
    <w:rsid w:val="001A09D1"/>
    <w:rsid w:val="001A16BF"/>
    <w:rsid w:val="001A3484"/>
    <w:rsid w:val="001A54A6"/>
    <w:rsid w:val="001A56FE"/>
    <w:rsid w:val="001A7994"/>
    <w:rsid w:val="001B1487"/>
    <w:rsid w:val="001C1E17"/>
    <w:rsid w:val="001C2705"/>
    <w:rsid w:val="001C28D5"/>
    <w:rsid w:val="001C3DF0"/>
    <w:rsid w:val="001C6C40"/>
    <w:rsid w:val="001C7E92"/>
    <w:rsid w:val="001D005F"/>
    <w:rsid w:val="001D00A3"/>
    <w:rsid w:val="001D1EAC"/>
    <w:rsid w:val="001D2C82"/>
    <w:rsid w:val="001D400F"/>
    <w:rsid w:val="001D4247"/>
    <w:rsid w:val="001D5DEE"/>
    <w:rsid w:val="001D7C13"/>
    <w:rsid w:val="001E0594"/>
    <w:rsid w:val="001E0B37"/>
    <w:rsid w:val="001E104E"/>
    <w:rsid w:val="001E3F9B"/>
    <w:rsid w:val="001E5961"/>
    <w:rsid w:val="001E5E93"/>
    <w:rsid w:val="001E66C5"/>
    <w:rsid w:val="001E7EE7"/>
    <w:rsid w:val="001F083C"/>
    <w:rsid w:val="001F1AFF"/>
    <w:rsid w:val="001F46D8"/>
    <w:rsid w:val="001F4C24"/>
    <w:rsid w:val="002039A8"/>
    <w:rsid w:val="002041F9"/>
    <w:rsid w:val="00204542"/>
    <w:rsid w:val="0020481D"/>
    <w:rsid w:val="002067FE"/>
    <w:rsid w:val="002069B0"/>
    <w:rsid w:val="0021353A"/>
    <w:rsid w:val="0021499D"/>
    <w:rsid w:val="00215DBF"/>
    <w:rsid w:val="00221BC9"/>
    <w:rsid w:val="00224FE6"/>
    <w:rsid w:val="00225D70"/>
    <w:rsid w:val="00226961"/>
    <w:rsid w:val="0023084D"/>
    <w:rsid w:val="00231770"/>
    <w:rsid w:val="00234F10"/>
    <w:rsid w:val="0024030B"/>
    <w:rsid w:val="002403EE"/>
    <w:rsid w:val="00241323"/>
    <w:rsid w:val="00241AE2"/>
    <w:rsid w:val="00242444"/>
    <w:rsid w:val="00243190"/>
    <w:rsid w:val="002448D9"/>
    <w:rsid w:val="00245622"/>
    <w:rsid w:val="002469E2"/>
    <w:rsid w:val="002510C2"/>
    <w:rsid w:val="00253A33"/>
    <w:rsid w:val="00254282"/>
    <w:rsid w:val="0025447D"/>
    <w:rsid w:val="00255E12"/>
    <w:rsid w:val="0026136C"/>
    <w:rsid w:val="002631C3"/>
    <w:rsid w:val="00265927"/>
    <w:rsid w:val="0026783E"/>
    <w:rsid w:val="0027131A"/>
    <w:rsid w:val="00272D4F"/>
    <w:rsid w:val="00276D0C"/>
    <w:rsid w:val="00281D14"/>
    <w:rsid w:val="00284D1B"/>
    <w:rsid w:val="00291D50"/>
    <w:rsid w:val="002922FB"/>
    <w:rsid w:val="00297174"/>
    <w:rsid w:val="002A148F"/>
    <w:rsid w:val="002A32C9"/>
    <w:rsid w:val="002A4076"/>
    <w:rsid w:val="002A40D0"/>
    <w:rsid w:val="002A74D0"/>
    <w:rsid w:val="002A75D2"/>
    <w:rsid w:val="002B10CF"/>
    <w:rsid w:val="002B2B7B"/>
    <w:rsid w:val="002B2FA6"/>
    <w:rsid w:val="002B4AD2"/>
    <w:rsid w:val="002B5F13"/>
    <w:rsid w:val="002B6916"/>
    <w:rsid w:val="002B6B16"/>
    <w:rsid w:val="002C04B9"/>
    <w:rsid w:val="002C36E8"/>
    <w:rsid w:val="002C48A2"/>
    <w:rsid w:val="002C52C3"/>
    <w:rsid w:val="002C5CDE"/>
    <w:rsid w:val="002D0CC7"/>
    <w:rsid w:val="002D2E2A"/>
    <w:rsid w:val="002D4369"/>
    <w:rsid w:val="002D49BA"/>
    <w:rsid w:val="002D5A96"/>
    <w:rsid w:val="002D5C46"/>
    <w:rsid w:val="002D6143"/>
    <w:rsid w:val="002D61BF"/>
    <w:rsid w:val="002E18DE"/>
    <w:rsid w:val="002E5FA1"/>
    <w:rsid w:val="002E760F"/>
    <w:rsid w:val="002F059B"/>
    <w:rsid w:val="002F10C7"/>
    <w:rsid w:val="002F2AE3"/>
    <w:rsid w:val="002F3385"/>
    <w:rsid w:val="002F3D36"/>
    <w:rsid w:val="002F70B6"/>
    <w:rsid w:val="003023BD"/>
    <w:rsid w:val="00302923"/>
    <w:rsid w:val="00302CD3"/>
    <w:rsid w:val="003035FD"/>
    <w:rsid w:val="003052D2"/>
    <w:rsid w:val="0030758B"/>
    <w:rsid w:val="00307F34"/>
    <w:rsid w:val="00310A7E"/>
    <w:rsid w:val="003111E1"/>
    <w:rsid w:val="00311AC1"/>
    <w:rsid w:val="00312AF7"/>
    <w:rsid w:val="003157BA"/>
    <w:rsid w:val="00316FE1"/>
    <w:rsid w:val="00321688"/>
    <w:rsid w:val="00322141"/>
    <w:rsid w:val="003240EF"/>
    <w:rsid w:val="00326DE9"/>
    <w:rsid w:val="00327239"/>
    <w:rsid w:val="00331071"/>
    <w:rsid w:val="003336EB"/>
    <w:rsid w:val="00336080"/>
    <w:rsid w:val="00341017"/>
    <w:rsid w:val="00343250"/>
    <w:rsid w:val="00344E16"/>
    <w:rsid w:val="003454E9"/>
    <w:rsid w:val="00347673"/>
    <w:rsid w:val="00347EE1"/>
    <w:rsid w:val="00350D0D"/>
    <w:rsid w:val="003515B1"/>
    <w:rsid w:val="0035163F"/>
    <w:rsid w:val="00351C0A"/>
    <w:rsid w:val="0035446C"/>
    <w:rsid w:val="00354BD3"/>
    <w:rsid w:val="003564D2"/>
    <w:rsid w:val="00360790"/>
    <w:rsid w:val="00360816"/>
    <w:rsid w:val="00365625"/>
    <w:rsid w:val="00372635"/>
    <w:rsid w:val="00373C53"/>
    <w:rsid w:val="00375D65"/>
    <w:rsid w:val="00376B4E"/>
    <w:rsid w:val="00381D25"/>
    <w:rsid w:val="0038343B"/>
    <w:rsid w:val="00384C56"/>
    <w:rsid w:val="00384D59"/>
    <w:rsid w:val="00386372"/>
    <w:rsid w:val="00386E8E"/>
    <w:rsid w:val="003870E3"/>
    <w:rsid w:val="00390B48"/>
    <w:rsid w:val="00391412"/>
    <w:rsid w:val="00392121"/>
    <w:rsid w:val="00395051"/>
    <w:rsid w:val="00395C86"/>
    <w:rsid w:val="00396491"/>
    <w:rsid w:val="003A0E4A"/>
    <w:rsid w:val="003A1BC6"/>
    <w:rsid w:val="003A34AD"/>
    <w:rsid w:val="003A3B90"/>
    <w:rsid w:val="003A3EB6"/>
    <w:rsid w:val="003A475D"/>
    <w:rsid w:val="003A4CA0"/>
    <w:rsid w:val="003A77FB"/>
    <w:rsid w:val="003B2A63"/>
    <w:rsid w:val="003B53B6"/>
    <w:rsid w:val="003C0C1D"/>
    <w:rsid w:val="003C2282"/>
    <w:rsid w:val="003C292C"/>
    <w:rsid w:val="003C2A54"/>
    <w:rsid w:val="003C4094"/>
    <w:rsid w:val="003C47B2"/>
    <w:rsid w:val="003C5017"/>
    <w:rsid w:val="003C5BCD"/>
    <w:rsid w:val="003C6382"/>
    <w:rsid w:val="003C732B"/>
    <w:rsid w:val="003D1322"/>
    <w:rsid w:val="003D1C9A"/>
    <w:rsid w:val="003D271C"/>
    <w:rsid w:val="003D2ED4"/>
    <w:rsid w:val="003D6CF3"/>
    <w:rsid w:val="003D7EE5"/>
    <w:rsid w:val="003E0439"/>
    <w:rsid w:val="003E2FDC"/>
    <w:rsid w:val="003E43A5"/>
    <w:rsid w:val="003E50B4"/>
    <w:rsid w:val="003E6EC3"/>
    <w:rsid w:val="003F3C43"/>
    <w:rsid w:val="004007A3"/>
    <w:rsid w:val="00401529"/>
    <w:rsid w:val="00401ADF"/>
    <w:rsid w:val="00401BBD"/>
    <w:rsid w:val="00401C26"/>
    <w:rsid w:val="00401CA8"/>
    <w:rsid w:val="00402DCF"/>
    <w:rsid w:val="00403815"/>
    <w:rsid w:val="004038D2"/>
    <w:rsid w:val="00404019"/>
    <w:rsid w:val="004052B3"/>
    <w:rsid w:val="00405F3B"/>
    <w:rsid w:val="0040625E"/>
    <w:rsid w:val="00412ECE"/>
    <w:rsid w:val="0041415B"/>
    <w:rsid w:val="004145A1"/>
    <w:rsid w:val="00414752"/>
    <w:rsid w:val="00415848"/>
    <w:rsid w:val="0041764C"/>
    <w:rsid w:val="004223EF"/>
    <w:rsid w:val="00423CB9"/>
    <w:rsid w:val="00423F9A"/>
    <w:rsid w:val="0042531E"/>
    <w:rsid w:val="00425F19"/>
    <w:rsid w:val="00425F8A"/>
    <w:rsid w:val="00426072"/>
    <w:rsid w:val="004272EE"/>
    <w:rsid w:val="00433E18"/>
    <w:rsid w:val="0043443B"/>
    <w:rsid w:val="00435ECE"/>
    <w:rsid w:val="00442830"/>
    <w:rsid w:val="0044320C"/>
    <w:rsid w:val="00443429"/>
    <w:rsid w:val="00444437"/>
    <w:rsid w:val="00447672"/>
    <w:rsid w:val="004479D0"/>
    <w:rsid w:val="00450FAF"/>
    <w:rsid w:val="00451A8A"/>
    <w:rsid w:val="00451C3B"/>
    <w:rsid w:val="00454690"/>
    <w:rsid w:val="00455983"/>
    <w:rsid w:val="0045723D"/>
    <w:rsid w:val="0046049C"/>
    <w:rsid w:val="00463297"/>
    <w:rsid w:val="00464B54"/>
    <w:rsid w:val="00465B9D"/>
    <w:rsid w:val="00465DC5"/>
    <w:rsid w:val="00471A86"/>
    <w:rsid w:val="004732BE"/>
    <w:rsid w:val="004734EB"/>
    <w:rsid w:val="00474980"/>
    <w:rsid w:val="004754F2"/>
    <w:rsid w:val="00476443"/>
    <w:rsid w:val="0048180B"/>
    <w:rsid w:val="004822B8"/>
    <w:rsid w:val="00483F97"/>
    <w:rsid w:val="004875F4"/>
    <w:rsid w:val="00494230"/>
    <w:rsid w:val="004944EE"/>
    <w:rsid w:val="00494BCE"/>
    <w:rsid w:val="00496800"/>
    <w:rsid w:val="00496D8D"/>
    <w:rsid w:val="004A18BC"/>
    <w:rsid w:val="004A5CEA"/>
    <w:rsid w:val="004B235D"/>
    <w:rsid w:val="004B251F"/>
    <w:rsid w:val="004B7261"/>
    <w:rsid w:val="004B757C"/>
    <w:rsid w:val="004C1379"/>
    <w:rsid w:val="004C1719"/>
    <w:rsid w:val="004C3B75"/>
    <w:rsid w:val="004C3DC2"/>
    <w:rsid w:val="004C7035"/>
    <w:rsid w:val="004C78C6"/>
    <w:rsid w:val="004D04F2"/>
    <w:rsid w:val="004D14FA"/>
    <w:rsid w:val="004D2519"/>
    <w:rsid w:val="004D3219"/>
    <w:rsid w:val="004D524A"/>
    <w:rsid w:val="004D59BF"/>
    <w:rsid w:val="004D6BFD"/>
    <w:rsid w:val="004E0237"/>
    <w:rsid w:val="004E0A5A"/>
    <w:rsid w:val="004E12E0"/>
    <w:rsid w:val="004E35E1"/>
    <w:rsid w:val="004E4C8B"/>
    <w:rsid w:val="004E7CC7"/>
    <w:rsid w:val="004F1E92"/>
    <w:rsid w:val="004F44C7"/>
    <w:rsid w:val="004F6013"/>
    <w:rsid w:val="004F67F9"/>
    <w:rsid w:val="004F7BE9"/>
    <w:rsid w:val="00500329"/>
    <w:rsid w:val="00500988"/>
    <w:rsid w:val="005018E5"/>
    <w:rsid w:val="00503523"/>
    <w:rsid w:val="00504865"/>
    <w:rsid w:val="00504A59"/>
    <w:rsid w:val="005116F3"/>
    <w:rsid w:val="00511BD2"/>
    <w:rsid w:val="005125D2"/>
    <w:rsid w:val="005125F7"/>
    <w:rsid w:val="005139D4"/>
    <w:rsid w:val="00514A48"/>
    <w:rsid w:val="005204A9"/>
    <w:rsid w:val="005204B0"/>
    <w:rsid w:val="00520D54"/>
    <w:rsid w:val="00521B8C"/>
    <w:rsid w:val="00522EA4"/>
    <w:rsid w:val="00523EB5"/>
    <w:rsid w:val="0052709B"/>
    <w:rsid w:val="00527B34"/>
    <w:rsid w:val="00527DB2"/>
    <w:rsid w:val="005330AD"/>
    <w:rsid w:val="0053562B"/>
    <w:rsid w:val="005367CA"/>
    <w:rsid w:val="00537689"/>
    <w:rsid w:val="00537926"/>
    <w:rsid w:val="00540F45"/>
    <w:rsid w:val="00541012"/>
    <w:rsid w:val="00542C46"/>
    <w:rsid w:val="00550BFD"/>
    <w:rsid w:val="00550E06"/>
    <w:rsid w:val="005513CF"/>
    <w:rsid w:val="00552401"/>
    <w:rsid w:val="0055314F"/>
    <w:rsid w:val="00555151"/>
    <w:rsid w:val="005563A5"/>
    <w:rsid w:val="005564C1"/>
    <w:rsid w:val="005607BB"/>
    <w:rsid w:val="00563FC7"/>
    <w:rsid w:val="00565351"/>
    <w:rsid w:val="00566153"/>
    <w:rsid w:val="00567165"/>
    <w:rsid w:val="005740BF"/>
    <w:rsid w:val="00576870"/>
    <w:rsid w:val="00577478"/>
    <w:rsid w:val="00585C10"/>
    <w:rsid w:val="00586509"/>
    <w:rsid w:val="005953B7"/>
    <w:rsid w:val="00595867"/>
    <w:rsid w:val="00595CE6"/>
    <w:rsid w:val="00596407"/>
    <w:rsid w:val="00597620"/>
    <w:rsid w:val="005A0AEF"/>
    <w:rsid w:val="005A2717"/>
    <w:rsid w:val="005A3847"/>
    <w:rsid w:val="005A3F16"/>
    <w:rsid w:val="005A45E8"/>
    <w:rsid w:val="005A52D2"/>
    <w:rsid w:val="005A667C"/>
    <w:rsid w:val="005A66B8"/>
    <w:rsid w:val="005A702B"/>
    <w:rsid w:val="005A79C0"/>
    <w:rsid w:val="005A7D28"/>
    <w:rsid w:val="005A7F15"/>
    <w:rsid w:val="005B1552"/>
    <w:rsid w:val="005B27FD"/>
    <w:rsid w:val="005B3A6C"/>
    <w:rsid w:val="005B41BF"/>
    <w:rsid w:val="005B6F56"/>
    <w:rsid w:val="005C2583"/>
    <w:rsid w:val="005C25C3"/>
    <w:rsid w:val="005C2822"/>
    <w:rsid w:val="005C38EE"/>
    <w:rsid w:val="005C494A"/>
    <w:rsid w:val="005C4A54"/>
    <w:rsid w:val="005C4FCD"/>
    <w:rsid w:val="005C5FAF"/>
    <w:rsid w:val="005D01BC"/>
    <w:rsid w:val="005D20CA"/>
    <w:rsid w:val="005D2F72"/>
    <w:rsid w:val="005D5D12"/>
    <w:rsid w:val="005D70E5"/>
    <w:rsid w:val="005E0CE4"/>
    <w:rsid w:val="005E157F"/>
    <w:rsid w:val="005E211A"/>
    <w:rsid w:val="005E223F"/>
    <w:rsid w:val="005E2872"/>
    <w:rsid w:val="005E4F88"/>
    <w:rsid w:val="005E544C"/>
    <w:rsid w:val="005E621E"/>
    <w:rsid w:val="005E777E"/>
    <w:rsid w:val="005F2769"/>
    <w:rsid w:val="005F4141"/>
    <w:rsid w:val="005F5630"/>
    <w:rsid w:val="005F5EFA"/>
    <w:rsid w:val="005F6007"/>
    <w:rsid w:val="00601A7B"/>
    <w:rsid w:val="00602051"/>
    <w:rsid w:val="00605895"/>
    <w:rsid w:val="00605E04"/>
    <w:rsid w:val="00606F97"/>
    <w:rsid w:val="006122CE"/>
    <w:rsid w:val="006127EA"/>
    <w:rsid w:val="00614CF2"/>
    <w:rsid w:val="00616C5F"/>
    <w:rsid w:val="00617B76"/>
    <w:rsid w:val="00620D11"/>
    <w:rsid w:val="00621F4E"/>
    <w:rsid w:val="0062289E"/>
    <w:rsid w:val="00622D3E"/>
    <w:rsid w:val="0062583C"/>
    <w:rsid w:val="00632B27"/>
    <w:rsid w:val="00635D44"/>
    <w:rsid w:val="006404D6"/>
    <w:rsid w:val="0064334E"/>
    <w:rsid w:val="00644024"/>
    <w:rsid w:val="0064498E"/>
    <w:rsid w:val="006468F0"/>
    <w:rsid w:val="00646DAC"/>
    <w:rsid w:val="00647A71"/>
    <w:rsid w:val="006502A0"/>
    <w:rsid w:val="00650518"/>
    <w:rsid w:val="0065120D"/>
    <w:rsid w:val="00652269"/>
    <w:rsid w:val="00653799"/>
    <w:rsid w:val="0065558F"/>
    <w:rsid w:val="00656993"/>
    <w:rsid w:val="0066028D"/>
    <w:rsid w:val="0066235A"/>
    <w:rsid w:val="0067222F"/>
    <w:rsid w:val="00674DFB"/>
    <w:rsid w:val="00681184"/>
    <w:rsid w:val="0068649C"/>
    <w:rsid w:val="006908B5"/>
    <w:rsid w:val="00692EFD"/>
    <w:rsid w:val="006A030E"/>
    <w:rsid w:val="006A041B"/>
    <w:rsid w:val="006A0C54"/>
    <w:rsid w:val="006A29DC"/>
    <w:rsid w:val="006A4A1F"/>
    <w:rsid w:val="006A526F"/>
    <w:rsid w:val="006A5F69"/>
    <w:rsid w:val="006B0786"/>
    <w:rsid w:val="006B148E"/>
    <w:rsid w:val="006B25DC"/>
    <w:rsid w:val="006B3E34"/>
    <w:rsid w:val="006B4E05"/>
    <w:rsid w:val="006B542A"/>
    <w:rsid w:val="006B576E"/>
    <w:rsid w:val="006B7C38"/>
    <w:rsid w:val="006C0416"/>
    <w:rsid w:val="006C0631"/>
    <w:rsid w:val="006C14C0"/>
    <w:rsid w:val="006C17B1"/>
    <w:rsid w:val="006C22A7"/>
    <w:rsid w:val="006C2499"/>
    <w:rsid w:val="006C44F1"/>
    <w:rsid w:val="006C7631"/>
    <w:rsid w:val="006D01D8"/>
    <w:rsid w:val="006D1814"/>
    <w:rsid w:val="006D3050"/>
    <w:rsid w:val="006D3F15"/>
    <w:rsid w:val="006E1BFE"/>
    <w:rsid w:val="006E1DD4"/>
    <w:rsid w:val="006E4C3C"/>
    <w:rsid w:val="006E597E"/>
    <w:rsid w:val="006F01C1"/>
    <w:rsid w:val="006F0C59"/>
    <w:rsid w:val="006F1817"/>
    <w:rsid w:val="006F1A5E"/>
    <w:rsid w:val="006F76A0"/>
    <w:rsid w:val="00701D71"/>
    <w:rsid w:val="0070327E"/>
    <w:rsid w:val="00703388"/>
    <w:rsid w:val="007036C9"/>
    <w:rsid w:val="007049B6"/>
    <w:rsid w:val="00706DA1"/>
    <w:rsid w:val="00710870"/>
    <w:rsid w:val="00711C16"/>
    <w:rsid w:val="00712C59"/>
    <w:rsid w:val="0071385C"/>
    <w:rsid w:val="00713F1C"/>
    <w:rsid w:val="00715C23"/>
    <w:rsid w:val="00716408"/>
    <w:rsid w:val="007174A9"/>
    <w:rsid w:val="00720A6A"/>
    <w:rsid w:val="0072346C"/>
    <w:rsid w:val="00724C8D"/>
    <w:rsid w:val="0072675B"/>
    <w:rsid w:val="007277BB"/>
    <w:rsid w:val="00730B91"/>
    <w:rsid w:val="00730D94"/>
    <w:rsid w:val="00732114"/>
    <w:rsid w:val="0073339E"/>
    <w:rsid w:val="00737A51"/>
    <w:rsid w:val="0074107B"/>
    <w:rsid w:val="00741562"/>
    <w:rsid w:val="0074302D"/>
    <w:rsid w:val="00743191"/>
    <w:rsid w:val="00743D4C"/>
    <w:rsid w:val="00745362"/>
    <w:rsid w:val="00745C8F"/>
    <w:rsid w:val="00753A9B"/>
    <w:rsid w:val="00756DBE"/>
    <w:rsid w:val="0075730D"/>
    <w:rsid w:val="0076027E"/>
    <w:rsid w:val="00760EE3"/>
    <w:rsid w:val="0076350B"/>
    <w:rsid w:val="00763BF9"/>
    <w:rsid w:val="007646BC"/>
    <w:rsid w:val="00764BEE"/>
    <w:rsid w:val="00765A1B"/>
    <w:rsid w:val="00765EDD"/>
    <w:rsid w:val="00767C49"/>
    <w:rsid w:val="00770E86"/>
    <w:rsid w:val="00770FA2"/>
    <w:rsid w:val="00771B56"/>
    <w:rsid w:val="0077200C"/>
    <w:rsid w:val="007728A5"/>
    <w:rsid w:val="0077586E"/>
    <w:rsid w:val="00777608"/>
    <w:rsid w:val="00783C72"/>
    <w:rsid w:val="00784500"/>
    <w:rsid w:val="00786E68"/>
    <w:rsid w:val="007875C3"/>
    <w:rsid w:val="00790189"/>
    <w:rsid w:val="0079035B"/>
    <w:rsid w:val="00790ADF"/>
    <w:rsid w:val="00792376"/>
    <w:rsid w:val="00792680"/>
    <w:rsid w:val="00793E6B"/>
    <w:rsid w:val="00793E81"/>
    <w:rsid w:val="007979BD"/>
    <w:rsid w:val="00797CBA"/>
    <w:rsid w:val="00797FB3"/>
    <w:rsid w:val="007A0154"/>
    <w:rsid w:val="007A129D"/>
    <w:rsid w:val="007A158E"/>
    <w:rsid w:val="007A1F48"/>
    <w:rsid w:val="007A5266"/>
    <w:rsid w:val="007A54D3"/>
    <w:rsid w:val="007A6D65"/>
    <w:rsid w:val="007A7048"/>
    <w:rsid w:val="007A71CA"/>
    <w:rsid w:val="007B0033"/>
    <w:rsid w:val="007B1544"/>
    <w:rsid w:val="007B27A1"/>
    <w:rsid w:val="007B2815"/>
    <w:rsid w:val="007B37D2"/>
    <w:rsid w:val="007B6715"/>
    <w:rsid w:val="007B6B52"/>
    <w:rsid w:val="007B6F62"/>
    <w:rsid w:val="007C30AE"/>
    <w:rsid w:val="007C3FB9"/>
    <w:rsid w:val="007C62A7"/>
    <w:rsid w:val="007C6313"/>
    <w:rsid w:val="007C7768"/>
    <w:rsid w:val="007C799C"/>
    <w:rsid w:val="007D0EBC"/>
    <w:rsid w:val="007D0EC7"/>
    <w:rsid w:val="007D28CB"/>
    <w:rsid w:val="007D6494"/>
    <w:rsid w:val="007D6FE8"/>
    <w:rsid w:val="007E5664"/>
    <w:rsid w:val="007E6ADE"/>
    <w:rsid w:val="007F123B"/>
    <w:rsid w:val="007F134F"/>
    <w:rsid w:val="007F17F1"/>
    <w:rsid w:val="007F1A73"/>
    <w:rsid w:val="007F363C"/>
    <w:rsid w:val="007F5A6E"/>
    <w:rsid w:val="007F5FE4"/>
    <w:rsid w:val="0080073A"/>
    <w:rsid w:val="008018DA"/>
    <w:rsid w:val="00801EBE"/>
    <w:rsid w:val="00802031"/>
    <w:rsid w:val="00802930"/>
    <w:rsid w:val="00806F13"/>
    <w:rsid w:val="00814663"/>
    <w:rsid w:val="00814E28"/>
    <w:rsid w:val="00815F45"/>
    <w:rsid w:val="00817E97"/>
    <w:rsid w:val="00822907"/>
    <w:rsid w:val="0082349B"/>
    <w:rsid w:val="00826D05"/>
    <w:rsid w:val="00826DE2"/>
    <w:rsid w:val="00830B6F"/>
    <w:rsid w:val="00830CB5"/>
    <w:rsid w:val="0083251B"/>
    <w:rsid w:val="00835700"/>
    <w:rsid w:val="00841A96"/>
    <w:rsid w:val="00845489"/>
    <w:rsid w:val="00846B24"/>
    <w:rsid w:val="00847A62"/>
    <w:rsid w:val="00847BAF"/>
    <w:rsid w:val="00851F23"/>
    <w:rsid w:val="00853919"/>
    <w:rsid w:val="00853E68"/>
    <w:rsid w:val="00855A30"/>
    <w:rsid w:val="00855F12"/>
    <w:rsid w:val="0086063E"/>
    <w:rsid w:val="0086215F"/>
    <w:rsid w:val="00863BE8"/>
    <w:rsid w:val="00863CEC"/>
    <w:rsid w:val="00864251"/>
    <w:rsid w:val="0086526D"/>
    <w:rsid w:val="00865A11"/>
    <w:rsid w:val="00870DFA"/>
    <w:rsid w:val="008718E3"/>
    <w:rsid w:val="00872244"/>
    <w:rsid w:val="00872C69"/>
    <w:rsid w:val="008741FC"/>
    <w:rsid w:val="008746FA"/>
    <w:rsid w:val="008758D7"/>
    <w:rsid w:val="008769E8"/>
    <w:rsid w:val="0087731B"/>
    <w:rsid w:val="0088014F"/>
    <w:rsid w:val="00880C71"/>
    <w:rsid w:val="00882E82"/>
    <w:rsid w:val="00883FE4"/>
    <w:rsid w:val="008846DD"/>
    <w:rsid w:val="00884CE2"/>
    <w:rsid w:val="00886B79"/>
    <w:rsid w:val="008871EC"/>
    <w:rsid w:val="008905F9"/>
    <w:rsid w:val="0089299C"/>
    <w:rsid w:val="0089316B"/>
    <w:rsid w:val="008A08AC"/>
    <w:rsid w:val="008A12EF"/>
    <w:rsid w:val="008A2047"/>
    <w:rsid w:val="008A37A3"/>
    <w:rsid w:val="008A4235"/>
    <w:rsid w:val="008A555E"/>
    <w:rsid w:val="008A7FCF"/>
    <w:rsid w:val="008B0C36"/>
    <w:rsid w:val="008B6073"/>
    <w:rsid w:val="008B7306"/>
    <w:rsid w:val="008C1A2F"/>
    <w:rsid w:val="008C6FCB"/>
    <w:rsid w:val="008C7C30"/>
    <w:rsid w:val="008D1E7A"/>
    <w:rsid w:val="008D47EE"/>
    <w:rsid w:val="008D4B8F"/>
    <w:rsid w:val="008E341F"/>
    <w:rsid w:val="008E50B7"/>
    <w:rsid w:val="008E556F"/>
    <w:rsid w:val="008E5716"/>
    <w:rsid w:val="008E5BCC"/>
    <w:rsid w:val="008E5D9D"/>
    <w:rsid w:val="008E6005"/>
    <w:rsid w:val="008F0A95"/>
    <w:rsid w:val="008F1799"/>
    <w:rsid w:val="008F2D75"/>
    <w:rsid w:val="008F2E97"/>
    <w:rsid w:val="008F5BD6"/>
    <w:rsid w:val="008F7F92"/>
    <w:rsid w:val="0090218A"/>
    <w:rsid w:val="00903A44"/>
    <w:rsid w:val="00904AB7"/>
    <w:rsid w:val="00905A11"/>
    <w:rsid w:val="009115B1"/>
    <w:rsid w:val="00911BF6"/>
    <w:rsid w:val="00912471"/>
    <w:rsid w:val="00913832"/>
    <w:rsid w:val="00913BDD"/>
    <w:rsid w:val="00915757"/>
    <w:rsid w:val="00915865"/>
    <w:rsid w:val="0091636E"/>
    <w:rsid w:val="00917A48"/>
    <w:rsid w:val="00920FB6"/>
    <w:rsid w:val="00921808"/>
    <w:rsid w:val="0092518F"/>
    <w:rsid w:val="00925627"/>
    <w:rsid w:val="00925924"/>
    <w:rsid w:val="00926721"/>
    <w:rsid w:val="00927AB5"/>
    <w:rsid w:val="00931D45"/>
    <w:rsid w:val="00932D29"/>
    <w:rsid w:val="00936232"/>
    <w:rsid w:val="00944FE3"/>
    <w:rsid w:val="009464D0"/>
    <w:rsid w:val="00952F87"/>
    <w:rsid w:val="009531CD"/>
    <w:rsid w:val="00955066"/>
    <w:rsid w:val="00955202"/>
    <w:rsid w:val="00957256"/>
    <w:rsid w:val="0095745B"/>
    <w:rsid w:val="009574F9"/>
    <w:rsid w:val="009602BA"/>
    <w:rsid w:val="00960EAB"/>
    <w:rsid w:val="009623F9"/>
    <w:rsid w:val="00962888"/>
    <w:rsid w:val="00964E26"/>
    <w:rsid w:val="009718AE"/>
    <w:rsid w:val="009726E1"/>
    <w:rsid w:val="009747B2"/>
    <w:rsid w:val="0097594A"/>
    <w:rsid w:val="0097657A"/>
    <w:rsid w:val="00980924"/>
    <w:rsid w:val="009821C2"/>
    <w:rsid w:val="00982DF2"/>
    <w:rsid w:val="00982F8B"/>
    <w:rsid w:val="00984210"/>
    <w:rsid w:val="00984309"/>
    <w:rsid w:val="00984316"/>
    <w:rsid w:val="00984561"/>
    <w:rsid w:val="00985901"/>
    <w:rsid w:val="009870B3"/>
    <w:rsid w:val="00992315"/>
    <w:rsid w:val="0099358C"/>
    <w:rsid w:val="0099391F"/>
    <w:rsid w:val="00995AB0"/>
    <w:rsid w:val="009968CF"/>
    <w:rsid w:val="009A06F6"/>
    <w:rsid w:val="009A40F2"/>
    <w:rsid w:val="009A4A37"/>
    <w:rsid w:val="009A5089"/>
    <w:rsid w:val="009A5E15"/>
    <w:rsid w:val="009A6DA6"/>
    <w:rsid w:val="009A6EB4"/>
    <w:rsid w:val="009A7B17"/>
    <w:rsid w:val="009B019A"/>
    <w:rsid w:val="009B066D"/>
    <w:rsid w:val="009B3511"/>
    <w:rsid w:val="009B3C55"/>
    <w:rsid w:val="009C1131"/>
    <w:rsid w:val="009C39A2"/>
    <w:rsid w:val="009C3D57"/>
    <w:rsid w:val="009C546E"/>
    <w:rsid w:val="009C702F"/>
    <w:rsid w:val="009C7A07"/>
    <w:rsid w:val="009C7B5B"/>
    <w:rsid w:val="009D0271"/>
    <w:rsid w:val="009D1BF0"/>
    <w:rsid w:val="009D1EB0"/>
    <w:rsid w:val="009D28C3"/>
    <w:rsid w:val="009D2D8F"/>
    <w:rsid w:val="009D7829"/>
    <w:rsid w:val="009E0F4A"/>
    <w:rsid w:val="009E2016"/>
    <w:rsid w:val="009E313E"/>
    <w:rsid w:val="009E3EB3"/>
    <w:rsid w:val="009E3F53"/>
    <w:rsid w:val="009E4B57"/>
    <w:rsid w:val="009E5467"/>
    <w:rsid w:val="009E56CF"/>
    <w:rsid w:val="009E5A37"/>
    <w:rsid w:val="009E65AD"/>
    <w:rsid w:val="009E75A1"/>
    <w:rsid w:val="009F07D9"/>
    <w:rsid w:val="009F1E67"/>
    <w:rsid w:val="009F31F5"/>
    <w:rsid w:val="009F35FC"/>
    <w:rsid w:val="009F3C49"/>
    <w:rsid w:val="009F407D"/>
    <w:rsid w:val="009F6E3E"/>
    <w:rsid w:val="00A00AC3"/>
    <w:rsid w:val="00A00EEE"/>
    <w:rsid w:val="00A02681"/>
    <w:rsid w:val="00A04605"/>
    <w:rsid w:val="00A0575E"/>
    <w:rsid w:val="00A05A13"/>
    <w:rsid w:val="00A10779"/>
    <w:rsid w:val="00A11AAB"/>
    <w:rsid w:val="00A12718"/>
    <w:rsid w:val="00A13177"/>
    <w:rsid w:val="00A13F10"/>
    <w:rsid w:val="00A14B4A"/>
    <w:rsid w:val="00A15487"/>
    <w:rsid w:val="00A15547"/>
    <w:rsid w:val="00A16741"/>
    <w:rsid w:val="00A17735"/>
    <w:rsid w:val="00A178D4"/>
    <w:rsid w:val="00A2000D"/>
    <w:rsid w:val="00A2016C"/>
    <w:rsid w:val="00A20C06"/>
    <w:rsid w:val="00A22BF5"/>
    <w:rsid w:val="00A23263"/>
    <w:rsid w:val="00A27FDE"/>
    <w:rsid w:val="00A31CF0"/>
    <w:rsid w:val="00A31DAA"/>
    <w:rsid w:val="00A3256D"/>
    <w:rsid w:val="00A34EB7"/>
    <w:rsid w:val="00A35269"/>
    <w:rsid w:val="00A3756F"/>
    <w:rsid w:val="00A40169"/>
    <w:rsid w:val="00A412F5"/>
    <w:rsid w:val="00A433D1"/>
    <w:rsid w:val="00A44214"/>
    <w:rsid w:val="00A5060F"/>
    <w:rsid w:val="00A50937"/>
    <w:rsid w:val="00A51A62"/>
    <w:rsid w:val="00A51C3A"/>
    <w:rsid w:val="00A527CE"/>
    <w:rsid w:val="00A544EC"/>
    <w:rsid w:val="00A54766"/>
    <w:rsid w:val="00A54D2D"/>
    <w:rsid w:val="00A551FC"/>
    <w:rsid w:val="00A56566"/>
    <w:rsid w:val="00A57937"/>
    <w:rsid w:val="00A57A75"/>
    <w:rsid w:val="00A57B22"/>
    <w:rsid w:val="00A61EA8"/>
    <w:rsid w:val="00A62C68"/>
    <w:rsid w:val="00A63AD2"/>
    <w:rsid w:val="00A66ACF"/>
    <w:rsid w:val="00A671FB"/>
    <w:rsid w:val="00A70B78"/>
    <w:rsid w:val="00A72ECB"/>
    <w:rsid w:val="00A75F39"/>
    <w:rsid w:val="00A77F09"/>
    <w:rsid w:val="00A81A20"/>
    <w:rsid w:val="00A82DF7"/>
    <w:rsid w:val="00A8356A"/>
    <w:rsid w:val="00A87F8B"/>
    <w:rsid w:val="00A92B90"/>
    <w:rsid w:val="00A93D74"/>
    <w:rsid w:val="00A94853"/>
    <w:rsid w:val="00A94E5B"/>
    <w:rsid w:val="00AA0098"/>
    <w:rsid w:val="00AA0940"/>
    <w:rsid w:val="00AA22E2"/>
    <w:rsid w:val="00AA3374"/>
    <w:rsid w:val="00AA43F5"/>
    <w:rsid w:val="00AA53B1"/>
    <w:rsid w:val="00AA548F"/>
    <w:rsid w:val="00AA6CD5"/>
    <w:rsid w:val="00AB25D7"/>
    <w:rsid w:val="00AB274E"/>
    <w:rsid w:val="00AB28BF"/>
    <w:rsid w:val="00AB334D"/>
    <w:rsid w:val="00AB7BDB"/>
    <w:rsid w:val="00AC074D"/>
    <w:rsid w:val="00AC0C85"/>
    <w:rsid w:val="00AC2EBC"/>
    <w:rsid w:val="00AC3388"/>
    <w:rsid w:val="00AC550F"/>
    <w:rsid w:val="00AD0069"/>
    <w:rsid w:val="00AD00B5"/>
    <w:rsid w:val="00AD2095"/>
    <w:rsid w:val="00AD41AC"/>
    <w:rsid w:val="00AD6B33"/>
    <w:rsid w:val="00AD7ED1"/>
    <w:rsid w:val="00AE08E6"/>
    <w:rsid w:val="00AE1F26"/>
    <w:rsid w:val="00AE2179"/>
    <w:rsid w:val="00AE2D8F"/>
    <w:rsid w:val="00AE4483"/>
    <w:rsid w:val="00AE55CE"/>
    <w:rsid w:val="00AE6377"/>
    <w:rsid w:val="00AE63F1"/>
    <w:rsid w:val="00AE7012"/>
    <w:rsid w:val="00AF23DA"/>
    <w:rsid w:val="00AF250D"/>
    <w:rsid w:val="00AF2AFD"/>
    <w:rsid w:val="00AF3337"/>
    <w:rsid w:val="00AF54C3"/>
    <w:rsid w:val="00AF66EE"/>
    <w:rsid w:val="00AF6C5C"/>
    <w:rsid w:val="00B0086E"/>
    <w:rsid w:val="00B108A2"/>
    <w:rsid w:val="00B12176"/>
    <w:rsid w:val="00B13177"/>
    <w:rsid w:val="00B15546"/>
    <w:rsid w:val="00B15F01"/>
    <w:rsid w:val="00B16D80"/>
    <w:rsid w:val="00B20ED4"/>
    <w:rsid w:val="00B20F8B"/>
    <w:rsid w:val="00B21831"/>
    <w:rsid w:val="00B23BBA"/>
    <w:rsid w:val="00B23F0B"/>
    <w:rsid w:val="00B2415B"/>
    <w:rsid w:val="00B24266"/>
    <w:rsid w:val="00B26C1B"/>
    <w:rsid w:val="00B318B3"/>
    <w:rsid w:val="00B32BAA"/>
    <w:rsid w:val="00B33370"/>
    <w:rsid w:val="00B3406A"/>
    <w:rsid w:val="00B36EE4"/>
    <w:rsid w:val="00B37985"/>
    <w:rsid w:val="00B40D78"/>
    <w:rsid w:val="00B42317"/>
    <w:rsid w:val="00B44B64"/>
    <w:rsid w:val="00B44D0E"/>
    <w:rsid w:val="00B44DD7"/>
    <w:rsid w:val="00B509CC"/>
    <w:rsid w:val="00B5240C"/>
    <w:rsid w:val="00B52F14"/>
    <w:rsid w:val="00B53114"/>
    <w:rsid w:val="00B543CB"/>
    <w:rsid w:val="00B547FC"/>
    <w:rsid w:val="00B5544D"/>
    <w:rsid w:val="00B60479"/>
    <w:rsid w:val="00B643DB"/>
    <w:rsid w:val="00B64E7A"/>
    <w:rsid w:val="00B6604C"/>
    <w:rsid w:val="00B672B4"/>
    <w:rsid w:val="00B70F64"/>
    <w:rsid w:val="00B718F2"/>
    <w:rsid w:val="00B721E1"/>
    <w:rsid w:val="00B728E4"/>
    <w:rsid w:val="00B744A9"/>
    <w:rsid w:val="00B74AA2"/>
    <w:rsid w:val="00B74BD4"/>
    <w:rsid w:val="00B74E55"/>
    <w:rsid w:val="00B75EE5"/>
    <w:rsid w:val="00B76F5D"/>
    <w:rsid w:val="00B803B6"/>
    <w:rsid w:val="00B81F21"/>
    <w:rsid w:val="00B8378F"/>
    <w:rsid w:val="00B8577D"/>
    <w:rsid w:val="00B91668"/>
    <w:rsid w:val="00B936BF"/>
    <w:rsid w:val="00B9381E"/>
    <w:rsid w:val="00B95020"/>
    <w:rsid w:val="00B966A3"/>
    <w:rsid w:val="00B97837"/>
    <w:rsid w:val="00BA001A"/>
    <w:rsid w:val="00BA1618"/>
    <w:rsid w:val="00BA2C68"/>
    <w:rsid w:val="00BB03F0"/>
    <w:rsid w:val="00BB4B08"/>
    <w:rsid w:val="00BB5A30"/>
    <w:rsid w:val="00BB632B"/>
    <w:rsid w:val="00BB7675"/>
    <w:rsid w:val="00BB7DFE"/>
    <w:rsid w:val="00BC0088"/>
    <w:rsid w:val="00BC1321"/>
    <w:rsid w:val="00BC418B"/>
    <w:rsid w:val="00BC49FC"/>
    <w:rsid w:val="00BC77A4"/>
    <w:rsid w:val="00BD1843"/>
    <w:rsid w:val="00BD2646"/>
    <w:rsid w:val="00BD3FD3"/>
    <w:rsid w:val="00BD5A97"/>
    <w:rsid w:val="00BD7F76"/>
    <w:rsid w:val="00BE16FA"/>
    <w:rsid w:val="00BE4471"/>
    <w:rsid w:val="00BE4B5A"/>
    <w:rsid w:val="00BE77CB"/>
    <w:rsid w:val="00BF01AA"/>
    <w:rsid w:val="00BF0C90"/>
    <w:rsid w:val="00BF177A"/>
    <w:rsid w:val="00BF17E0"/>
    <w:rsid w:val="00BF394B"/>
    <w:rsid w:val="00BF7E7C"/>
    <w:rsid w:val="00C025B2"/>
    <w:rsid w:val="00C04189"/>
    <w:rsid w:val="00C04915"/>
    <w:rsid w:val="00C04E2B"/>
    <w:rsid w:val="00C06472"/>
    <w:rsid w:val="00C07CF7"/>
    <w:rsid w:val="00C1110F"/>
    <w:rsid w:val="00C118E4"/>
    <w:rsid w:val="00C11C86"/>
    <w:rsid w:val="00C157D4"/>
    <w:rsid w:val="00C16430"/>
    <w:rsid w:val="00C16EC4"/>
    <w:rsid w:val="00C17853"/>
    <w:rsid w:val="00C224AD"/>
    <w:rsid w:val="00C22F08"/>
    <w:rsid w:val="00C23938"/>
    <w:rsid w:val="00C275E3"/>
    <w:rsid w:val="00C312FD"/>
    <w:rsid w:val="00C31381"/>
    <w:rsid w:val="00C34426"/>
    <w:rsid w:val="00C377E9"/>
    <w:rsid w:val="00C42424"/>
    <w:rsid w:val="00C45D27"/>
    <w:rsid w:val="00C46036"/>
    <w:rsid w:val="00C47393"/>
    <w:rsid w:val="00C4761E"/>
    <w:rsid w:val="00C51DD7"/>
    <w:rsid w:val="00C532CC"/>
    <w:rsid w:val="00C539DC"/>
    <w:rsid w:val="00C54D4B"/>
    <w:rsid w:val="00C55F8D"/>
    <w:rsid w:val="00C60A30"/>
    <w:rsid w:val="00C60A8A"/>
    <w:rsid w:val="00C71D24"/>
    <w:rsid w:val="00C734B4"/>
    <w:rsid w:val="00C73C89"/>
    <w:rsid w:val="00C80612"/>
    <w:rsid w:val="00C82EA0"/>
    <w:rsid w:val="00C83B2C"/>
    <w:rsid w:val="00C84668"/>
    <w:rsid w:val="00C84CC4"/>
    <w:rsid w:val="00C84E0B"/>
    <w:rsid w:val="00C86AFE"/>
    <w:rsid w:val="00C924A8"/>
    <w:rsid w:val="00C93160"/>
    <w:rsid w:val="00C9356F"/>
    <w:rsid w:val="00C94245"/>
    <w:rsid w:val="00C9552C"/>
    <w:rsid w:val="00C95833"/>
    <w:rsid w:val="00CA0505"/>
    <w:rsid w:val="00CA0DBE"/>
    <w:rsid w:val="00CA125A"/>
    <w:rsid w:val="00CA2287"/>
    <w:rsid w:val="00CA28FB"/>
    <w:rsid w:val="00CA3217"/>
    <w:rsid w:val="00CA3D39"/>
    <w:rsid w:val="00CA4FEF"/>
    <w:rsid w:val="00CA5F9C"/>
    <w:rsid w:val="00CA6574"/>
    <w:rsid w:val="00CA66EF"/>
    <w:rsid w:val="00CA737E"/>
    <w:rsid w:val="00CB1D93"/>
    <w:rsid w:val="00CB1E57"/>
    <w:rsid w:val="00CB3DBC"/>
    <w:rsid w:val="00CB6812"/>
    <w:rsid w:val="00CC416C"/>
    <w:rsid w:val="00CC567F"/>
    <w:rsid w:val="00CC7955"/>
    <w:rsid w:val="00CC7D6D"/>
    <w:rsid w:val="00CD047A"/>
    <w:rsid w:val="00CD15B1"/>
    <w:rsid w:val="00CD1DD1"/>
    <w:rsid w:val="00CD34C1"/>
    <w:rsid w:val="00CD3F94"/>
    <w:rsid w:val="00CD7277"/>
    <w:rsid w:val="00CE0EC6"/>
    <w:rsid w:val="00CE1B06"/>
    <w:rsid w:val="00CE2A05"/>
    <w:rsid w:val="00CE31D8"/>
    <w:rsid w:val="00CE38EA"/>
    <w:rsid w:val="00CE42A6"/>
    <w:rsid w:val="00CE6F92"/>
    <w:rsid w:val="00CE7599"/>
    <w:rsid w:val="00CF0BB6"/>
    <w:rsid w:val="00CF139A"/>
    <w:rsid w:val="00CF172F"/>
    <w:rsid w:val="00CF228E"/>
    <w:rsid w:val="00D03E65"/>
    <w:rsid w:val="00D04172"/>
    <w:rsid w:val="00D076A8"/>
    <w:rsid w:val="00D11D2E"/>
    <w:rsid w:val="00D123DE"/>
    <w:rsid w:val="00D132EF"/>
    <w:rsid w:val="00D135F4"/>
    <w:rsid w:val="00D13BC2"/>
    <w:rsid w:val="00D14AC3"/>
    <w:rsid w:val="00D17307"/>
    <w:rsid w:val="00D20D65"/>
    <w:rsid w:val="00D2156C"/>
    <w:rsid w:val="00D3077E"/>
    <w:rsid w:val="00D3350D"/>
    <w:rsid w:val="00D348C4"/>
    <w:rsid w:val="00D375CD"/>
    <w:rsid w:val="00D37C11"/>
    <w:rsid w:val="00D41DE6"/>
    <w:rsid w:val="00D441F3"/>
    <w:rsid w:val="00D44752"/>
    <w:rsid w:val="00D50298"/>
    <w:rsid w:val="00D5259B"/>
    <w:rsid w:val="00D5266E"/>
    <w:rsid w:val="00D52D51"/>
    <w:rsid w:val="00D533A5"/>
    <w:rsid w:val="00D54AB3"/>
    <w:rsid w:val="00D571CE"/>
    <w:rsid w:val="00D57BB0"/>
    <w:rsid w:val="00D57D54"/>
    <w:rsid w:val="00D60C1E"/>
    <w:rsid w:val="00D6164C"/>
    <w:rsid w:val="00D62673"/>
    <w:rsid w:val="00D63FB9"/>
    <w:rsid w:val="00D64368"/>
    <w:rsid w:val="00D675BC"/>
    <w:rsid w:val="00D70355"/>
    <w:rsid w:val="00D71E15"/>
    <w:rsid w:val="00D72C9E"/>
    <w:rsid w:val="00D7414B"/>
    <w:rsid w:val="00D741B5"/>
    <w:rsid w:val="00D770B5"/>
    <w:rsid w:val="00D807FE"/>
    <w:rsid w:val="00D81475"/>
    <w:rsid w:val="00D8321B"/>
    <w:rsid w:val="00D84E20"/>
    <w:rsid w:val="00D855F8"/>
    <w:rsid w:val="00D85909"/>
    <w:rsid w:val="00D8739E"/>
    <w:rsid w:val="00D8780E"/>
    <w:rsid w:val="00D87BE0"/>
    <w:rsid w:val="00D90DC4"/>
    <w:rsid w:val="00D91E8E"/>
    <w:rsid w:val="00D933A1"/>
    <w:rsid w:val="00D935AF"/>
    <w:rsid w:val="00D9498D"/>
    <w:rsid w:val="00D94B7F"/>
    <w:rsid w:val="00D956DF"/>
    <w:rsid w:val="00D95AF1"/>
    <w:rsid w:val="00D9619C"/>
    <w:rsid w:val="00D96CFC"/>
    <w:rsid w:val="00DA0B27"/>
    <w:rsid w:val="00DA3756"/>
    <w:rsid w:val="00DA77B0"/>
    <w:rsid w:val="00DA7E81"/>
    <w:rsid w:val="00DB0765"/>
    <w:rsid w:val="00DB088A"/>
    <w:rsid w:val="00DB2474"/>
    <w:rsid w:val="00DB3A5F"/>
    <w:rsid w:val="00DB4214"/>
    <w:rsid w:val="00DB43DE"/>
    <w:rsid w:val="00DB647F"/>
    <w:rsid w:val="00DB7B42"/>
    <w:rsid w:val="00DB7E57"/>
    <w:rsid w:val="00DC0DDF"/>
    <w:rsid w:val="00DC2A19"/>
    <w:rsid w:val="00DC6897"/>
    <w:rsid w:val="00DC7C88"/>
    <w:rsid w:val="00DD24A8"/>
    <w:rsid w:val="00DD2C75"/>
    <w:rsid w:val="00DD333A"/>
    <w:rsid w:val="00DD5B40"/>
    <w:rsid w:val="00DD6818"/>
    <w:rsid w:val="00DE4A2F"/>
    <w:rsid w:val="00DE60BD"/>
    <w:rsid w:val="00DF0699"/>
    <w:rsid w:val="00DF0FE8"/>
    <w:rsid w:val="00DF3438"/>
    <w:rsid w:val="00DF3FAA"/>
    <w:rsid w:val="00DF4F65"/>
    <w:rsid w:val="00DF61EC"/>
    <w:rsid w:val="00DF6BB5"/>
    <w:rsid w:val="00DF6BFC"/>
    <w:rsid w:val="00DF7320"/>
    <w:rsid w:val="00DF7CF8"/>
    <w:rsid w:val="00E01B43"/>
    <w:rsid w:val="00E01FCE"/>
    <w:rsid w:val="00E03C77"/>
    <w:rsid w:val="00E10315"/>
    <w:rsid w:val="00E12A29"/>
    <w:rsid w:val="00E14E19"/>
    <w:rsid w:val="00E166F5"/>
    <w:rsid w:val="00E17004"/>
    <w:rsid w:val="00E22050"/>
    <w:rsid w:val="00E24B60"/>
    <w:rsid w:val="00E24C8D"/>
    <w:rsid w:val="00E2675A"/>
    <w:rsid w:val="00E27E20"/>
    <w:rsid w:val="00E27F27"/>
    <w:rsid w:val="00E32FCF"/>
    <w:rsid w:val="00E34769"/>
    <w:rsid w:val="00E3487B"/>
    <w:rsid w:val="00E37458"/>
    <w:rsid w:val="00E3787F"/>
    <w:rsid w:val="00E37D7A"/>
    <w:rsid w:val="00E40073"/>
    <w:rsid w:val="00E42C2A"/>
    <w:rsid w:val="00E44D2E"/>
    <w:rsid w:val="00E52547"/>
    <w:rsid w:val="00E5336F"/>
    <w:rsid w:val="00E538C3"/>
    <w:rsid w:val="00E56A32"/>
    <w:rsid w:val="00E56F81"/>
    <w:rsid w:val="00E622C4"/>
    <w:rsid w:val="00E62490"/>
    <w:rsid w:val="00E62901"/>
    <w:rsid w:val="00E649E9"/>
    <w:rsid w:val="00E65A7B"/>
    <w:rsid w:val="00E66455"/>
    <w:rsid w:val="00E71736"/>
    <w:rsid w:val="00E86DE1"/>
    <w:rsid w:val="00E87724"/>
    <w:rsid w:val="00E91573"/>
    <w:rsid w:val="00E94FB3"/>
    <w:rsid w:val="00E9785B"/>
    <w:rsid w:val="00EA1694"/>
    <w:rsid w:val="00EA2AA6"/>
    <w:rsid w:val="00EA336A"/>
    <w:rsid w:val="00EA4997"/>
    <w:rsid w:val="00EA7CE4"/>
    <w:rsid w:val="00EA7DC4"/>
    <w:rsid w:val="00EB2009"/>
    <w:rsid w:val="00EB3684"/>
    <w:rsid w:val="00EB3913"/>
    <w:rsid w:val="00EB4915"/>
    <w:rsid w:val="00EB5923"/>
    <w:rsid w:val="00EB594E"/>
    <w:rsid w:val="00EC0FF5"/>
    <w:rsid w:val="00EC1C33"/>
    <w:rsid w:val="00EC3BFB"/>
    <w:rsid w:val="00EC65D1"/>
    <w:rsid w:val="00ED225B"/>
    <w:rsid w:val="00ED3097"/>
    <w:rsid w:val="00ED7B66"/>
    <w:rsid w:val="00EE1E27"/>
    <w:rsid w:val="00EE2622"/>
    <w:rsid w:val="00EE2F16"/>
    <w:rsid w:val="00EE31A1"/>
    <w:rsid w:val="00EE39E3"/>
    <w:rsid w:val="00EE3A14"/>
    <w:rsid w:val="00EE4FCE"/>
    <w:rsid w:val="00EE5435"/>
    <w:rsid w:val="00EE5D21"/>
    <w:rsid w:val="00EE5F36"/>
    <w:rsid w:val="00EE6846"/>
    <w:rsid w:val="00EE70C4"/>
    <w:rsid w:val="00EE75B4"/>
    <w:rsid w:val="00EF4B62"/>
    <w:rsid w:val="00EF584A"/>
    <w:rsid w:val="00EF5F8E"/>
    <w:rsid w:val="00EF7A4D"/>
    <w:rsid w:val="00F0016D"/>
    <w:rsid w:val="00F00712"/>
    <w:rsid w:val="00F02CB1"/>
    <w:rsid w:val="00F045AF"/>
    <w:rsid w:val="00F06B87"/>
    <w:rsid w:val="00F10373"/>
    <w:rsid w:val="00F11CAC"/>
    <w:rsid w:val="00F13983"/>
    <w:rsid w:val="00F14CE0"/>
    <w:rsid w:val="00F158F3"/>
    <w:rsid w:val="00F16E68"/>
    <w:rsid w:val="00F17366"/>
    <w:rsid w:val="00F20246"/>
    <w:rsid w:val="00F209B1"/>
    <w:rsid w:val="00F2222A"/>
    <w:rsid w:val="00F22C63"/>
    <w:rsid w:val="00F234E0"/>
    <w:rsid w:val="00F25315"/>
    <w:rsid w:val="00F273D6"/>
    <w:rsid w:val="00F334BC"/>
    <w:rsid w:val="00F33899"/>
    <w:rsid w:val="00F348E0"/>
    <w:rsid w:val="00F34CE3"/>
    <w:rsid w:val="00F40B6C"/>
    <w:rsid w:val="00F43DB7"/>
    <w:rsid w:val="00F44C9A"/>
    <w:rsid w:val="00F45EC7"/>
    <w:rsid w:val="00F4675D"/>
    <w:rsid w:val="00F5051D"/>
    <w:rsid w:val="00F50AD7"/>
    <w:rsid w:val="00F54D4D"/>
    <w:rsid w:val="00F560C5"/>
    <w:rsid w:val="00F564C8"/>
    <w:rsid w:val="00F570E4"/>
    <w:rsid w:val="00F57982"/>
    <w:rsid w:val="00F617F2"/>
    <w:rsid w:val="00F634F2"/>
    <w:rsid w:val="00F64A81"/>
    <w:rsid w:val="00F652D8"/>
    <w:rsid w:val="00F66A0C"/>
    <w:rsid w:val="00F66AC7"/>
    <w:rsid w:val="00F7240A"/>
    <w:rsid w:val="00F72A63"/>
    <w:rsid w:val="00F74624"/>
    <w:rsid w:val="00F777A3"/>
    <w:rsid w:val="00F80F42"/>
    <w:rsid w:val="00F86227"/>
    <w:rsid w:val="00F876FA"/>
    <w:rsid w:val="00F90BDD"/>
    <w:rsid w:val="00F92A7F"/>
    <w:rsid w:val="00F94AB3"/>
    <w:rsid w:val="00F96530"/>
    <w:rsid w:val="00F96AF2"/>
    <w:rsid w:val="00FA08AD"/>
    <w:rsid w:val="00FA14E4"/>
    <w:rsid w:val="00FA268A"/>
    <w:rsid w:val="00FA53E1"/>
    <w:rsid w:val="00FA5D74"/>
    <w:rsid w:val="00FA6303"/>
    <w:rsid w:val="00FA7DBB"/>
    <w:rsid w:val="00FB0937"/>
    <w:rsid w:val="00FB18CC"/>
    <w:rsid w:val="00FB18E9"/>
    <w:rsid w:val="00FB2393"/>
    <w:rsid w:val="00FB24E6"/>
    <w:rsid w:val="00FB2DC3"/>
    <w:rsid w:val="00FB3231"/>
    <w:rsid w:val="00FB7091"/>
    <w:rsid w:val="00FC1A2B"/>
    <w:rsid w:val="00FC41F7"/>
    <w:rsid w:val="00FD10D6"/>
    <w:rsid w:val="00FD1E0D"/>
    <w:rsid w:val="00FD2306"/>
    <w:rsid w:val="00FD2EBF"/>
    <w:rsid w:val="00FD4140"/>
    <w:rsid w:val="00FE0354"/>
    <w:rsid w:val="00FE105E"/>
    <w:rsid w:val="00FE4E4A"/>
    <w:rsid w:val="00FE5212"/>
    <w:rsid w:val="00FE5D31"/>
    <w:rsid w:val="00FE79B3"/>
    <w:rsid w:val="00FF1523"/>
    <w:rsid w:val="00FF425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763A9"/>
  <w15:chartTrackingRefBased/>
  <w15:docId w15:val="{E18A7471-3D92-46B7-8661-37D5786AC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ACF"/>
    <w:pPr>
      <w:suppressAutoHyphens/>
      <w:spacing w:after="0" w:line="480" w:lineRule="auto"/>
      <w:ind w:firstLine="720"/>
    </w:pPr>
    <w:rPr>
      <w:rFonts w:eastAsiaTheme="minorEastAsia"/>
      <w:sz w:val="24"/>
      <w:szCs w:val="24"/>
      <w:lang w:val="en-US" w:eastAsia="ja-JP"/>
    </w:rPr>
  </w:style>
  <w:style w:type="paragraph" w:styleId="Heading1">
    <w:name w:val="heading 1"/>
    <w:basedOn w:val="Normal"/>
    <w:next w:val="Normal"/>
    <w:link w:val="Heading1Char"/>
    <w:uiPriority w:val="9"/>
    <w:qFormat/>
    <w:rsid w:val="00A66ACF"/>
    <w:pPr>
      <w:keepNext/>
      <w:keepLines/>
      <w:ind w:firstLine="0"/>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uiPriority w:val="9"/>
    <w:unhideWhenUsed/>
    <w:qFormat/>
    <w:rsid w:val="00A66ACF"/>
    <w:pPr>
      <w:keepNext/>
      <w:keepLines/>
      <w:ind w:firstLine="0"/>
      <w:outlineLvl w:val="1"/>
    </w:pPr>
    <w:rPr>
      <w:rFonts w:asciiTheme="majorHAnsi" w:eastAsiaTheme="majorEastAsia" w:hAnsiTheme="majorHAnsi" w:cstheme="majorBidi"/>
      <w:b/>
      <w:bCs/>
      <w:i/>
      <w:iCs/>
      <w:sz w:val="22"/>
      <w:szCs w:val="22"/>
    </w:rPr>
  </w:style>
  <w:style w:type="paragraph" w:styleId="Heading3">
    <w:name w:val="heading 3"/>
    <w:basedOn w:val="Normal"/>
    <w:next w:val="Normal"/>
    <w:link w:val="Heading3Char"/>
    <w:uiPriority w:val="9"/>
    <w:unhideWhenUsed/>
    <w:qFormat/>
    <w:rsid w:val="00A66ACF"/>
    <w:pPr>
      <w:keepNext/>
      <w:keepLines/>
      <w:ind w:firstLine="0"/>
      <w:outlineLvl w:val="2"/>
    </w:pPr>
    <w:rPr>
      <w:rFonts w:asciiTheme="majorHAnsi" w:eastAsiaTheme="majorEastAsia" w:hAnsiTheme="majorHAnsi" w:cstheme="majorBidi"/>
    </w:rPr>
  </w:style>
  <w:style w:type="paragraph" w:styleId="Heading4">
    <w:name w:val="heading 4"/>
    <w:basedOn w:val="Normal"/>
    <w:next w:val="Normal"/>
    <w:link w:val="Heading4Char"/>
    <w:uiPriority w:val="9"/>
    <w:semiHidden/>
    <w:unhideWhenUsed/>
    <w:qFormat/>
    <w:rsid w:val="00A66ACF"/>
    <w:pPr>
      <w:keepNext/>
      <w:keepLines/>
      <w:ind w:firstLine="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rsid w:val="00A66ACF"/>
    <w:pPr>
      <w:keepNext/>
      <w:keepLines/>
      <w:ind w:firstLine="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qFormat/>
    <w:rsid w:val="00A66ACF"/>
    <w:pPr>
      <w:keepNext/>
      <w:keepLines/>
      <w:ind w:firstLine="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A66ACF"/>
    <w:pPr>
      <w:keepNext/>
      <w:keepLines/>
      <w:ind w:firstLine="0"/>
      <w:outlineLvl w:val="6"/>
    </w:pPr>
    <w:rPr>
      <w:rFonts w:asciiTheme="majorHAnsi" w:eastAsiaTheme="majorEastAsia" w:hAnsiTheme="majorHAnsi" w:cstheme="majorBidi"/>
    </w:rPr>
  </w:style>
  <w:style w:type="paragraph" w:styleId="Heading8">
    <w:name w:val="heading 8"/>
    <w:basedOn w:val="Normal"/>
    <w:next w:val="Normal"/>
    <w:link w:val="Heading8Char"/>
    <w:uiPriority w:val="9"/>
    <w:semiHidden/>
    <w:unhideWhenUsed/>
    <w:qFormat/>
    <w:rsid w:val="00A66ACF"/>
    <w:pPr>
      <w:keepNext/>
      <w:keepLines/>
      <w:ind w:firstLine="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A66ACF"/>
    <w:pPr>
      <w:keepNext/>
      <w:keepLines/>
      <w:ind w:firstLine="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ACF"/>
    <w:rPr>
      <w:rFonts w:asciiTheme="majorHAnsi" w:eastAsiaTheme="majorEastAsia" w:hAnsiTheme="majorHAnsi" w:cstheme="majorBidi"/>
      <w:b/>
      <w:bCs/>
      <w:sz w:val="32"/>
      <w:szCs w:val="32"/>
      <w:lang w:val="en-US" w:eastAsia="ja-JP"/>
    </w:rPr>
  </w:style>
  <w:style w:type="character" w:customStyle="1" w:styleId="Heading2Char">
    <w:name w:val="Heading 2 Char"/>
    <w:basedOn w:val="DefaultParagraphFont"/>
    <w:link w:val="Heading2"/>
    <w:uiPriority w:val="9"/>
    <w:rsid w:val="00A66ACF"/>
    <w:rPr>
      <w:rFonts w:asciiTheme="majorHAnsi" w:eastAsiaTheme="majorEastAsia" w:hAnsiTheme="majorHAnsi" w:cstheme="majorBidi"/>
      <w:b/>
      <w:bCs/>
      <w:i/>
      <w:iCs/>
      <w:lang w:val="en-US" w:eastAsia="ja-JP"/>
    </w:rPr>
  </w:style>
  <w:style w:type="character" w:customStyle="1" w:styleId="Heading3Char">
    <w:name w:val="Heading 3 Char"/>
    <w:basedOn w:val="DefaultParagraphFont"/>
    <w:link w:val="Heading3"/>
    <w:uiPriority w:val="9"/>
    <w:rsid w:val="00A66ACF"/>
    <w:rPr>
      <w:rFonts w:asciiTheme="majorHAnsi" w:eastAsiaTheme="majorEastAsia" w:hAnsiTheme="majorHAnsi" w:cstheme="majorBidi"/>
      <w:sz w:val="24"/>
      <w:szCs w:val="24"/>
      <w:lang w:val="en-US" w:eastAsia="ja-JP"/>
    </w:rPr>
  </w:style>
  <w:style w:type="character" w:customStyle="1" w:styleId="Heading4Char">
    <w:name w:val="Heading 4 Char"/>
    <w:basedOn w:val="DefaultParagraphFont"/>
    <w:link w:val="Heading4"/>
    <w:uiPriority w:val="9"/>
    <w:semiHidden/>
    <w:rsid w:val="00A66ACF"/>
    <w:rPr>
      <w:rFonts w:asciiTheme="majorHAnsi" w:eastAsiaTheme="majorEastAsia" w:hAnsiTheme="majorHAnsi" w:cstheme="majorBidi"/>
      <w:sz w:val="24"/>
      <w:szCs w:val="24"/>
      <w:lang w:val="en-US" w:eastAsia="ja-JP"/>
    </w:rPr>
  </w:style>
  <w:style w:type="character" w:customStyle="1" w:styleId="Heading5Char">
    <w:name w:val="Heading 5 Char"/>
    <w:basedOn w:val="DefaultParagraphFont"/>
    <w:link w:val="Heading5"/>
    <w:uiPriority w:val="9"/>
    <w:semiHidden/>
    <w:rsid w:val="00A66ACF"/>
    <w:rPr>
      <w:rFonts w:asciiTheme="majorHAnsi" w:eastAsiaTheme="majorEastAsia" w:hAnsiTheme="majorHAnsi" w:cstheme="majorBidi"/>
      <w:sz w:val="24"/>
      <w:szCs w:val="24"/>
      <w:lang w:val="en-US" w:eastAsia="ja-JP"/>
    </w:rPr>
  </w:style>
  <w:style w:type="character" w:customStyle="1" w:styleId="Heading6Char">
    <w:name w:val="Heading 6 Char"/>
    <w:basedOn w:val="DefaultParagraphFont"/>
    <w:link w:val="Heading6"/>
    <w:uiPriority w:val="9"/>
    <w:semiHidden/>
    <w:rsid w:val="00A66ACF"/>
    <w:rPr>
      <w:rFonts w:asciiTheme="majorHAnsi" w:eastAsiaTheme="majorEastAsia" w:hAnsiTheme="majorHAnsi" w:cstheme="majorBidi"/>
      <w:sz w:val="24"/>
      <w:szCs w:val="24"/>
      <w:lang w:val="en-US" w:eastAsia="ja-JP"/>
    </w:rPr>
  </w:style>
  <w:style w:type="character" w:customStyle="1" w:styleId="Heading7Char">
    <w:name w:val="Heading 7 Char"/>
    <w:basedOn w:val="DefaultParagraphFont"/>
    <w:link w:val="Heading7"/>
    <w:uiPriority w:val="9"/>
    <w:semiHidden/>
    <w:rsid w:val="00A66ACF"/>
    <w:rPr>
      <w:rFonts w:asciiTheme="majorHAnsi" w:eastAsiaTheme="majorEastAsia" w:hAnsiTheme="majorHAnsi" w:cstheme="majorBidi"/>
      <w:sz w:val="24"/>
      <w:szCs w:val="24"/>
      <w:lang w:val="en-US" w:eastAsia="ja-JP"/>
    </w:rPr>
  </w:style>
  <w:style w:type="character" w:customStyle="1" w:styleId="Heading8Char">
    <w:name w:val="Heading 8 Char"/>
    <w:basedOn w:val="DefaultParagraphFont"/>
    <w:link w:val="Heading8"/>
    <w:uiPriority w:val="9"/>
    <w:semiHidden/>
    <w:rsid w:val="00A66ACF"/>
    <w:rPr>
      <w:rFonts w:asciiTheme="majorHAnsi" w:eastAsiaTheme="majorEastAsia" w:hAnsiTheme="majorHAnsi" w:cstheme="majorBidi"/>
      <w:sz w:val="24"/>
      <w:szCs w:val="24"/>
      <w:lang w:val="en-US" w:eastAsia="ja-JP"/>
    </w:rPr>
  </w:style>
  <w:style w:type="character" w:customStyle="1" w:styleId="Heading9Char">
    <w:name w:val="Heading 9 Char"/>
    <w:basedOn w:val="DefaultParagraphFont"/>
    <w:link w:val="Heading9"/>
    <w:uiPriority w:val="9"/>
    <w:semiHidden/>
    <w:rsid w:val="00A66ACF"/>
    <w:rPr>
      <w:rFonts w:asciiTheme="majorHAnsi" w:eastAsiaTheme="majorEastAsia" w:hAnsiTheme="majorHAnsi" w:cstheme="majorBidi"/>
      <w:sz w:val="24"/>
      <w:szCs w:val="24"/>
      <w:lang w:val="en-US" w:eastAsia="ja-JP"/>
    </w:rPr>
  </w:style>
  <w:style w:type="paragraph" w:styleId="Header">
    <w:name w:val="header"/>
    <w:basedOn w:val="Normal"/>
    <w:link w:val="HeaderChar"/>
    <w:uiPriority w:val="99"/>
    <w:unhideWhenUsed/>
    <w:rsid w:val="00A66ACF"/>
    <w:pPr>
      <w:spacing w:line="240" w:lineRule="auto"/>
      <w:ind w:firstLine="0"/>
      <w:jc w:val="right"/>
    </w:pPr>
  </w:style>
  <w:style w:type="character" w:customStyle="1" w:styleId="HeaderChar">
    <w:name w:val="Header Char"/>
    <w:basedOn w:val="DefaultParagraphFont"/>
    <w:link w:val="Header"/>
    <w:uiPriority w:val="99"/>
    <w:rsid w:val="00A66ACF"/>
    <w:rPr>
      <w:rFonts w:eastAsiaTheme="minorEastAsia"/>
      <w:sz w:val="24"/>
      <w:szCs w:val="24"/>
      <w:lang w:val="en-US" w:eastAsia="ja-JP"/>
    </w:rPr>
  </w:style>
  <w:style w:type="paragraph" w:styleId="BalloonText">
    <w:name w:val="Balloon Text"/>
    <w:basedOn w:val="Normal"/>
    <w:link w:val="BalloonTextChar"/>
    <w:uiPriority w:val="99"/>
    <w:semiHidden/>
    <w:unhideWhenUsed/>
    <w:rsid w:val="00A66ACF"/>
    <w:pPr>
      <w:spacing w:line="240" w:lineRule="auto"/>
      <w:ind w:firstLine="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A66ACF"/>
    <w:rPr>
      <w:rFonts w:ascii="Segoe UI" w:eastAsiaTheme="minorEastAsia" w:hAnsi="Segoe UI" w:cs="Segoe UI"/>
      <w:szCs w:val="18"/>
      <w:lang w:val="en-US" w:eastAsia="ja-JP"/>
    </w:rPr>
  </w:style>
  <w:style w:type="paragraph" w:styleId="Bibliography">
    <w:name w:val="Bibliography"/>
    <w:basedOn w:val="Normal"/>
    <w:next w:val="Normal"/>
    <w:uiPriority w:val="37"/>
    <w:unhideWhenUsed/>
    <w:qFormat/>
    <w:rsid w:val="00A66ACF"/>
    <w:pPr>
      <w:ind w:firstLine="0"/>
    </w:pPr>
  </w:style>
  <w:style w:type="paragraph" w:styleId="BlockText">
    <w:name w:val="Block Text"/>
    <w:basedOn w:val="Normal"/>
    <w:uiPriority w:val="99"/>
    <w:semiHidden/>
    <w:unhideWhenUsed/>
    <w:rsid w:val="00A66ACF"/>
    <w:pPr>
      <w:pBdr>
        <w:top w:val="single" w:sz="2" w:space="10" w:color="404040" w:themeColor="text1" w:themeTint="BF" w:shadow="1"/>
        <w:left w:val="single" w:sz="2" w:space="10" w:color="404040" w:themeColor="text1" w:themeTint="BF" w:shadow="1"/>
        <w:bottom w:val="single" w:sz="2" w:space="10" w:color="404040" w:themeColor="text1" w:themeTint="BF" w:shadow="1"/>
        <w:right w:val="single" w:sz="2" w:space="10" w:color="404040" w:themeColor="text1" w:themeTint="BF" w:shadow="1"/>
      </w:pBdr>
      <w:ind w:left="1152" w:right="1152" w:firstLine="0"/>
    </w:pPr>
    <w:rPr>
      <w:i/>
      <w:iCs/>
      <w:color w:val="404040" w:themeColor="text1" w:themeTint="BF"/>
    </w:rPr>
  </w:style>
  <w:style w:type="paragraph" w:styleId="BodyText">
    <w:name w:val="Body Text"/>
    <w:basedOn w:val="Normal"/>
    <w:link w:val="BodyTextChar"/>
    <w:uiPriority w:val="99"/>
    <w:semiHidden/>
    <w:unhideWhenUsed/>
    <w:rsid w:val="00A66ACF"/>
    <w:pPr>
      <w:spacing w:after="120"/>
      <w:ind w:firstLine="0"/>
    </w:pPr>
  </w:style>
  <w:style w:type="character" w:customStyle="1" w:styleId="BodyTextChar">
    <w:name w:val="Body Text Char"/>
    <w:basedOn w:val="DefaultParagraphFont"/>
    <w:link w:val="BodyText"/>
    <w:uiPriority w:val="99"/>
    <w:semiHidden/>
    <w:rsid w:val="00A66ACF"/>
    <w:rPr>
      <w:rFonts w:eastAsiaTheme="minorEastAsia"/>
      <w:sz w:val="24"/>
      <w:szCs w:val="24"/>
      <w:lang w:val="en-US" w:eastAsia="ja-JP"/>
    </w:rPr>
  </w:style>
  <w:style w:type="paragraph" w:styleId="BodyText2">
    <w:name w:val="Body Text 2"/>
    <w:basedOn w:val="Normal"/>
    <w:link w:val="BodyText2Char"/>
    <w:uiPriority w:val="99"/>
    <w:semiHidden/>
    <w:unhideWhenUsed/>
    <w:rsid w:val="00A66ACF"/>
    <w:pPr>
      <w:spacing w:after="120"/>
      <w:ind w:firstLine="0"/>
    </w:pPr>
  </w:style>
  <w:style w:type="character" w:customStyle="1" w:styleId="BodyText2Char">
    <w:name w:val="Body Text 2 Char"/>
    <w:basedOn w:val="DefaultParagraphFont"/>
    <w:link w:val="BodyText2"/>
    <w:uiPriority w:val="99"/>
    <w:semiHidden/>
    <w:rsid w:val="00A66ACF"/>
    <w:rPr>
      <w:rFonts w:eastAsiaTheme="minorEastAsia"/>
      <w:sz w:val="24"/>
      <w:szCs w:val="24"/>
      <w:lang w:val="en-US" w:eastAsia="ja-JP"/>
    </w:rPr>
  </w:style>
  <w:style w:type="paragraph" w:styleId="BodyText3">
    <w:name w:val="Body Text 3"/>
    <w:basedOn w:val="Normal"/>
    <w:link w:val="BodyText3Char"/>
    <w:uiPriority w:val="99"/>
    <w:semiHidden/>
    <w:unhideWhenUsed/>
    <w:rsid w:val="00A66ACF"/>
    <w:pPr>
      <w:spacing w:after="120"/>
      <w:ind w:firstLine="0"/>
    </w:pPr>
    <w:rPr>
      <w:sz w:val="22"/>
      <w:szCs w:val="16"/>
    </w:rPr>
  </w:style>
  <w:style w:type="character" w:customStyle="1" w:styleId="BodyText3Char">
    <w:name w:val="Body Text 3 Char"/>
    <w:basedOn w:val="DefaultParagraphFont"/>
    <w:link w:val="BodyText3"/>
    <w:uiPriority w:val="99"/>
    <w:semiHidden/>
    <w:rsid w:val="00A66ACF"/>
    <w:rPr>
      <w:rFonts w:eastAsiaTheme="minorEastAsia"/>
      <w:szCs w:val="16"/>
      <w:lang w:val="en-US" w:eastAsia="ja-JP"/>
    </w:rPr>
  </w:style>
  <w:style w:type="paragraph" w:styleId="BodyTextFirstIndent">
    <w:name w:val="Body Text First Indent"/>
    <w:basedOn w:val="BodyText"/>
    <w:link w:val="BodyTextFirstIndentChar"/>
    <w:uiPriority w:val="99"/>
    <w:semiHidden/>
    <w:unhideWhenUsed/>
    <w:rsid w:val="00A66ACF"/>
    <w:pPr>
      <w:spacing w:after="0"/>
    </w:pPr>
  </w:style>
  <w:style w:type="character" w:customStyle="1" w:styleId="BodyTextFirstIndentChar">
    <w:name w:val="Body Text First Indent Char"/>
    <w:basedOn w:val="BodyTextChar"/>
    <w:link w:val="BodyTextFirstIndent"/>
    <w:uiPriority w:val="99"/>
    <w:semiHidden/>
    <w:rsid w:val="00A66ACF"/>
    <w:rPr>
      <w:rFonts w:eastAsiaTheme="minorEastAsia"/>
      <w:sz w:val="24"/>
      <w:szCs w:val="24"/>
      <w:lang w:val="en-US" w:eastAsia="ja-JP"/>
    </w:rPr>
  </w:style>
  <w:style w:type="paragraph" w:styleId="BodyTextIndent">
    <w:name w:val="Body Text Indent"/>
    <w:basedOn w:val="Normal"/>
    <w:link w:val="BodyTextIndentChar"/>
    <w:uiPriority w:val="99"/>
    <w:semiHidden/>
    <w:unhideWhenUsed/>
    <w:rsid w:val="00A66ACF"/>
    <w:pPr>
      <w:spacing w:after="120"/>
      <w:ind w:left="360" w:firstLine="0"/>
    </w:pPr>
  </w:style>
  <w:style w:type="character" w:customStyle="1" w:styleId="BodyTextIndentChar">
    <w:name w:val="Body Text Indent Char"/>
    <w:basedOn w:val="DefaultParagraphFont"/>
    <w:link w:val="BodyTextIndent"/>
    <w:uiPriority w:val="99"/>
    <w:semiHidden/>
    <w:rsid w:val="00A66ACF"/>
    <w:rPr>
      <w:rFonts w:eastAsiaTheme="minorEastAsia"/>
      <w:sz w:val="24"/>
      <w:szCs w:val="24"/>
      <w:lang w:val="en-US" w:eastAsia="ja-JP"/>
    </w:rPr>
  </w:style>
  <w:style w:type="paragraph" w:styleId="BodyTextFirstIndent2">
    <w:name w:val="Body Text First Indent 2"/>
    <w:basedOn w:val="BodyTextIndent"/>
    <w:link w:val="BodyTextFirstIndent2Char"/>
    <w:uiPriority w:val="99"/>
    <w:semiHidden/>
    <w:unhideWhenUsed/>
    <w:rsid w:val="00A66ACF"/>
    <w:pPr>
      <w:spacing w:after="0"/>
    </w:pPr>
  </w:style>
  <w:style w:type="character" w:customStyle="1" w:styleId="BodyTextFirstIndent2Char">
    <w:name w:val="Body Text First Indent 2 Char"/>
    <w:basedOn w:val="BodyTextIndentChar"/>
    <w:link w:val="BodyTextFirstIndent2"/>
    <w:uiPriority w:val="99"/>
    <w:semiHidden/>
    <w:rsid w:val="00A66ACF"/>
    <w:rPr>
      <w:rFonts w:eastAsiaTheme="minorEastAsia"/>
      <w:sz w:val="24"/>
      <w:szCs w:val="24"/>
      <w:lang w:val="en-US" w:eastAsia="ja-JP"/>
    </w:rPr>
  </w:style>
  <w:style w:type="paragraph" w:styleId="BodyTextIndent2">
    <w:name w:val="Body Text Indent 2"/>
    <w:basedOn w:val="Normal"/>
    <w:link w:val="BodyTextIndent2Char"/>
    <w:uiPriority w:val="99"/>
    <w:semiHidden/>
    <w:unhideWhenUsed/>
    <w:rsid w:val="00A66ACF"/>
    <w:pPr>
      <w:spacing w:after="120"/>
      <w:ind w:left="360" w:firstLine="0"/>
    </w:pPr>
  </w:style>
  <w:style w:type="character" w:customStyle="1" w:styleId="BodyTextIndent2Char">
    <w:name w:val="Body Text Indent 2 Char"/>
    <w:basedOn w:val="DefaultParagraphFont"/>
    <w:link w:val="BodyTextIndent2"/>
    <w:uiPriority w:val="99"/>
    <w:semiHidden/>
    <w:rsid w:val="00A66ACF"/>
    <w:rPr>
      <w:rFonts w:eastAsiaTheme="minorEastAsia"/>
      <w:sz w:val="24"/>
      <w:szCs w:val="24"/>
      <w:lang w:val="en-US" w:eastAsia="ja-JP"/>
    </w:rPr>
  </w:style>
  <w:style w:type="paragraph" w:styleId="BodyTextIndent3">
    <w:name w:val="Body Text Indent 3"/>
    <w:basedOn w:val="Normal"/>
    <w:link w:val="BodyTextIndent3Char"/>
    <w:uiPriority w:val="99"/>
    <w:semiHidden/>
    <w:unhideWhenUsed/>
    <w:rsid w:val="00A66ACF"/>
    <w:pPr>
      <w:spacing w:after="120"/>
      <w:ind w:left="360" w:firstLine="0"/>
    </w:pPr>
    <w:rPr>
      <w:sz w:val="22"/>
      <w:szCs w:val="16"/>
    </w:rPr>
  </w:style>
  <w:style w:type="character" w:customStyle="1" w:styleId="BodyTextIndent3Char">
    <w:name w:val="Body Text Indent 3 Char"/>
    <w:basedOn w:val="DefaultParagraphFont"/>
    <w:link w:val="BodyTextIndent3"/>
    <w:uiPriority w:val="99"/>
    <w:semiHidden/>
    <w:rsid w:val="00A66ACF"/>
    <w:rPr>
      <w:rFonts w:eastAsiaTheme="minorEastAsia"/>
      <w:szCs w:val="16"/>
      <w:lang w:val="en-US" w:eastAsia="ja-JP"/>
    </w:rPr>
  </w:style>
  <w:style w:type="paragraph" w:styleId="Caption">
    <w:name w:val="caption"/>
    <w:basedOn w:val="Normal"/>
    <w:next w:val="Normal"/>
    <w:uiPriority w:val="35"/>
    <w:semiHidden/>
    <w:unhideWhenUsed/>
    <w:qFormat/>
    <w:rsid w:val="00A66ACF"/>
    <w:pPr>
      <w:spacing w:after="200" w:line="240" w:lineRule="auto"/>
      <w:ind w:firstLine="0"/>
    </w:pPr>
    <w:rPr>
      <w:i/>
      <w:iCs/>
      <w:color w:val="44546A" w:themeColor="text2"/>
      <w:sz w:val="22"/>
      <w:szCs w:val="18"/>
    </w:rPr>
  </w:style>
  <w:style w:type="paragraph" w:styleId="Closing">
    <w:name w:val="Closing"/>
    <w:basedOn w:val="Normal"/>
    <w:link w:val="ClosingChar"/>
    <w:uiPriority w:val="99"/>
    <w:semiHidden/>
    <w:unhideWhenUsed/>
    <w:rsid w:val="00A66ACF"/>
    <w:pPr>
      <w:spacing w:line="240" w:lineRule="auto"/>
      <w:ind w:left="4320" w:firstLine="0"/>
    </w:pPr>
  </w:style>
  <w:style w:type="character" w:customStyle="1" w:styleId="ClosingChar">
    <w:name w:val="Closing Char"/>
    <w:basedOn w:val="DefaultParagraphFont"/>
    <w:link w:val="Closing"/>
    <w:uiPriority w:val="99"/>
    <w:semiHidden/>
    <w:rsid w:val="00A66ACF"/>
    <w:rPr>
      <w:rFonts w:eastAsiaTheme="minorEastAsia"/>
      <w:sz w:val="24"/>
      <w:szCs w:val="24"/>
      <w:lang w:val="en-US" w:eastAsia="ja-JP"/>
    </w:rPr>
  </w:style>
  <w:style w:type="paragraph" w:styleId="CommentText">
    <w:name w:val="annotation text"/>
    <w:basedOn w:val="Normal"/>
    <w:link w:val="CommentTextChar"/>
    <w:uiPriority w:val="99"/>
    <w:semiHidden/>
    <w:unhideWhenUsed/>
    <w:rsid w:val="00A66ACF"/>
    <w:pPr>
      <w:spacing w:line="240" w:lineRule="auto"/>
      <w:ind w:firstLine="0"/>
    </w:pPr>
    <w:rPr>
      <w:sz w:val="22"/>
      <w:szCs w:val="20"/>
    </w:rPr>
  </w:style>
  <w:style w:type="character" w:customStyle="1" w:styleId="CommentTextChar">
    <w:name w:val="Comment Text Char"/>
    <w:basedOn w:val="DefaultParagraphFont"/>
    <w:link w:val="CommentText"/>
    <w:uiPriority w:val="99"/>
    <w:semiHidden/>
    <w:rsid w:val="00A66ACF"/>
    <w:rPr>
      <w:rFonts w:eastAsiaTheme="minorEastAsia"/>
      <w:szCs w:val="20"/>
      <w:lang w:val="en-US" w:eastAsia="ja-JP"/>
    </w:rPr>
  </w:style>
  <w:style w:type="paragraph" w:styleId="CommentSubject">
    <w:name w:val="annotation subject"/>
    <w:basedOn w:val="CommentText"/>
    <w:next w:val="CommentText"/>
    <w:link w:val="CommentSubjectChar"/>
    <w:uiPriority w:val="99"/>
    <w:semiHidden/>
    <w:unhideWhenUsed/>
    <w:rsid w:val="00A66ACF"/>
    <w:rPr>
      <w:b/>
      <w:bCs/>
    </w:rPr>
  </w:style>
  <w:style w:type="character" w:customStyle="1" w:styleId="CommentSubjectChar">
    <w:name w:val="Comment Subject Char"/>
    <w:basedOn w:val="CommentTextChar"/>
    <w:link w:val="CommentSubject"/>
    <w:uiPriority w:val="99"/>
    <w:semiHidden/>
    <w:rsid w:val="00A66ACF"/>
    <w:rPr>
      <w:rFonts w:eastAsiaTheme="minorEastAsia"/>
      <w:b/>
      <w:bCs/>
      <w:szCs w:val="20"/>
      <w:lang w:val="en-US" w:eastAsia="ja-JP"/>
    </w:rPr>
  </w:style>
  <w:style w:type="paragraph" w:styleId="Date">
    <w:name w:val="Date"/>
    <w:basedOn w:val="Normal"/>
    <w:next w:val="Normal"/>
    <w:link w:val="DateChar"/>
    <w:uiPriority w:val="99"/>
    <w:semiHidden/>
    <w:unhideWhenUsed/>
    <w:rsid w:val="00A66ACF"/>
    <w:pPr>
      <w:ind w:firstLine="0"/>
    </w:pPr>
  </w:style>
  <w:style w:type="character" w:customStyle="1" w:styleId="DateChar">
    <w:name w:val="Date Char"/>
    <w:basedOn w:val="DefaultParagraphFont"/>
    <w:link w:val="Date"/>
    <w:uiPriority w:val="99"/>
    <w:semiHidden/>
    <w:rsid w:val="00A66ACF"/>
    <w:rPr>
      <w:rFonts w:eastAsiaTheme="minorEastAsia"/>
      <w:sz w:val="24"/>
      <w:szCs w:val="24"/>
      <w:lang w:val="en-US" w:eastAsia="ja-JP"/>
    </w:rPr>
  </w:style>
  <w:style w:type="paragraph" w:styleId="DocumentMap">
    <w:name w:val="Document Map"/>
    <w:basedOn w:val="Normal"/>
    <w:link w:val="DocumentMapChar"/>
    <w:uiPriority w:val="99"/>
    <w:semiHidden/>
    <w:unhideWhenUsed/>
    <w:rsid w:val="00A66ACF"/>
    <w:pPr>
      <w:spacing w:line="240" w:lineRule="auto"/>
      <w:ind w:firstLine="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A66ACF"/>
    <w:rPr>
      <w:rFonts w:ascii="Segoe UI" w:eastAsiaTheme="minorEastAsia" w:hAnsi="Segoe UI" w:cs="Segoe UI"/>
      <w:szCs w:val="16"/>
      <w:lang w:val="en-US" w:eastAsia="ja-JP"/>
    </w:rPr>
  </w:style>
  <w:style w:type="paragraph" w:styleId="E-mailSignature">
    <w:name w:val="E-mail Signature"/>
    <w:basedOn w:val="Normal"/>
    <w:link w:val="E-mailSignatureChar"/>
    <w:uiPriority w:val="99"/>
    <w:semiHidden/>
    <w:unhideWhenUsed/>
    <w:rsid w:val="00A66ACF"/>
    <w:pPr>
      <w:spacing w:line="240" w:lineRule="auto"/>
      <w:ind w:firstLine="0"/>
    </w:pPr>
  </w:style>
  <w:style w:type="character" w:customStyle="1" w:styleId="E-mailSignatureChar">
    <w:name w:val="E-mail Signature Char"/>
    <w:basedOn w:val="DefaultParagraphFont"/>
    <w:link w:val="E-mailSignature"/>
    <w:uiPriority w:val="99"/>
    <w:semiHidden/>
    <w:rsid w:val="00A66ACF"/>
    <w:rPr>
      <w:rFonts w:eastAsiaTheme="minorEastAsia"/>
      <w:sz w:val="24"/>
      <w:szCs w:val="24"/>
      <w:lang w:val="en-US" w:eastAsia="ja-JP"/>
    </w:rPr>
  </w:style>
  <w:style w:type="paragraph" w:styleId="EndnoteText">
    <w:name w:val="endnote text"/>
    <w:basedOn w:val="Normal"/>
    <w:link w:val="EndnoteTextChar"/>
    <w:uiPriority w:val="99"/>
    <w:semiHidden/>
    <w:unhideWhenUsed/>
    <w:rsid w:val="00A66ACF"/>
  </w:style>
  <w:style w:type="character" w:customStyle="1" w:styleId="EndnoteTextChar">
    <w:name w:val="Endnote Text Char"/>
    <w:basedOn w:val="DefaultParagraphFont"/>
    <w:link w:val="EndnoteText"/>
    <w:uiPriority w:val="99"/>
    <w:semiHidden/>
    <w:rsid w:val="00A66ACF"/>
    <w:rPr>
      <w:rFonts w:eastAsiaTheme="minorEastAsia"/>
      <w:sz w:val="24"/>
      <w:szCs w:val="24"/>
      <w:lang w:val="en-US" w:eastAsia="ja-JP"/>
    </w:rPr>
  </w:style>
  <w:style w:type="paragraph" w:styleId="EnvelopeAddress">
    <w:name w:val="envelope address"/>
    <w:basedOn w:val="Normal"/>
    <w:uiPriority w:val="99"/>
    <w:semiHidden/>
    <w:unhideWhenUsed/>
    <w:rsid w:val="00A66ACF"/>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A66ACF"/>
    <w:pPr>
      <w:spacing w:line="240" w:lineRule="auto"/>
      <w:ind w:firstLine="0"/>
    </w:pPr>
    <w:rPr>
      <w:rFonts w:asciiTheme="majorHAnsi" w:eastAsiaTheme="majorEastAsia" w:hAnsiTheme="majorHAnsi" w:cstheme="majorBidi"/>
      <w:sz w:val="22"/>
      <w:szCs w:val="20"/>
    </w:rPr>
  </w:style>
  <w:style w:type="paragraph" w:customStyle="1" w:styleId="TableTitle">
    <w:name w:val="Table Title"/>
    <w:basedOn w:val="Normal"/>
    <w:next w:val="Normal"/>
    <w:uiPriority w:val="5"/>
    <w:qFormat/>
    <w:rsid w:val="00A66ACF"/>
    <w:pPr>
      <w:ind w:left="360" w:hanging="360"/>
    </w:pPr>
  </w:style>
  <w:style w:type="paragraph" w:styleId="FootnoteText">
    <w:name w:val="footnote text"/>
    <w:basedOn w:val="Normal"/>
    <w:link w:val="FootnoteTextChar"/>
    <w:uiPriority w:val="99"/>
    <w:semiHidden/>
    <w:unhideWhenUsed/>
    <w:rsid w:val="00A66ACF"/>
  </w:style>
  <w:style w:type="character" w:customStyle="1" w:styleId="FootnoteTextChar">
    <w:name w:val="Footnote Text Char"/>
    <w:basedOn w:val="DefaultParagraphFont"/>
    <w:link w:val="FootnoteText"/>
    <w:uiPriority w:val="99"/>
    <w:semiHidden/>
    <w:rsid w:val="00A66ACF"/>
    <w:rPr>
      <w:rFonts w:eastAsiaTheme="minorEastAsia"/>
      <w:sz w:val="24"/>
      <w:szCs w:val="24"/>
      <w:lang w:val="en-US" w:eastAsia="ja-JP"/>
    </w:rPr>
  </w:style>
  <w:style w:type="paragraph" w:styleId="HTMLAddress">
    <w:name w:val="HTML Address"/>
    <w:basedOn w:val="Normal"/>
    <w:link w:val="HTMLAddressChar"/>
    <w:uiPriority w:val="99"/>
    <w:semiHidden/>
    <w:unhideWhenUsed/>
    <w:rsid w:val="00A66ACF"/>
    <w:pPr>
      <w:spacing w:line="240" w:lineRule="auto"/>
      <w:ind w:firstLine="0"/>
    </w:pPr>
    <w:rPr>
      <w:i/>
      <w:iCs/>
    </w:rPr>
  </w:style>
  <w:style w:type="character" w:customStyle="1" w:styleId="HTMLAddressChar">
    <w:name w:val="HTML Address Char"/>
    <w:basedOn w:val="DefaultParagraphFont"/>
    <w:link w:val="HTMLAddress"/>
    <w:uiPriority w:val="99"/>
    <w:semiHidden/>
    <w:rsid w:val="00A66ACF"/>
    <w:rPr>
      <w:rFonts w:eastAsiaTheme="minorEastAsia"/>
      <w:i/>
      <w:iCs/>
      <w:sz w:val="24"/>
      <w:szCs w:val="24"/>
      <w:lang w:val="en-US" w:eastAsia="ja-JP"/>
    </w:rPr>
  </w:style>
  <w:style w:type="paragraph" w:styleId="HTMLPreformatted">
    <w:name w:val="HTML Preformatted"/>
    <w:basedOn w:val="Normal"/>
    <w:link w:val="HTMLPreformattedChar"/>
    <w:uiPriority w:val="99"/>
    <w:semiHidden/>
    <w:unhideWhenUsed/>
    <w:rsid w:val="00A66ACF"/>
    <w:pPr>
      <w:spacing w:line="240" w:lineRule="auto"/>
      <w:ind w:firstLine="0"/>
    </w:pPr>
    <w:rPr>
      <w:rFonts w:ascii="Consolas" w:hAnsi="Consolas" w:cs="Consolas"/>
      <w:sz w:val="22"/>
      <w:szCs w:val="20"/>
    </w:rPr>
  </w:style>
  <w:style w:type="character" w:customStyle="1" w:styleId="HTMLPreformattedChar">
    <w:name w:val="HTML Preformatted Char"/>
    <w:basedOn w:val="DefaultParagraphFont"/>
    <w:link w:val="HTMLPreformatted"/>
    <w:uiPriority w:val="99"/>
    <w:semiHidden/>
    <w:rsid w:val="00A66ACF"/>
    <w:rPr>
      <w:rFonts w:ascii="Consolas" w:eastAsiaTheme="minorEastAsia" w:hAnsi="Consolas" w:cs="Consolas"/>
      <w:szCs w:val="20"/>
      <w:lang w:val="en-US" w:eastAsia="ja-JP"/>
    </w:rPr>
  </w:style>
  <w:style w:type="paragraph" w:styleId="Index1">
    <w:name w:val="index 1"/>
    <w:basedOn w:val="Normal"/>
    <w:next w:val="Normal"/>
    <w:autoRedefine/>
    <w:uiPriority w:val="99"/>
    <w:semiHidden/>
    <w:unhideWhenUsed/>
    <w:rsid w:val="00A66ACF"/>
    <w:pPr>
      <w:spacing w:line="240" w:lineRule="auto"/>
      <w:ind w:left="240" w:firstLine="0"/>
    </w:pPr>
  </w:style>
  <w:style w:type="paragraph" w:styleId="Index2">
    <w:name w:val="index 2"/>
    <w:basedOn w:val="Normal"/>
    <w:next w:val="Normal"/>
    <w:autoRedefine/>
    <w:uiPriority w:val="99"/>
    <w:semiHidden/>
    <w:unhideWhenUsed/>
    <w:rsid w:val="00A66ACF"/>
    <w:pPr>
      <w:spacing w:line="240" w:lineRule="auto"/>
      <w:ind w:left="480" w:firstLine="0"/>
    </w:pPr>
  </w:style>
  <w:style w:type="paragraph" w:styleId="Index3">
    <w:name w:val="index 3"/>
    <w:basedOn w:val="Normal"/>
    <w:next w:val="Normal"/>
    <w:autoRedefine/>
    <w:uiPriority w:val="99"/>
    <w:semiHidden/>
    <w:unhideWhenUsed/>
    <w:rsid w:val="00A66ACF"/>
    <w:pPr>
      <w:spacing w:line="240" w:lineRule="auto"/>
      <w:ind w:left="720" w:firstLine="0"/>
    </w:pPr>
  </w:style>
  <w:style w:type="paragraph" w:styleId="Index4">
    <w:name w:val="index 4"/>
    <w:basedOn w:val="Normal"/>
    <w:next w:val="Normal"/>
    <w:autoRedefine/>
    <w:uiPriority w:val="99"/>
    <w:semiHidden/>
    <w:unhideWhenUsed/>
    <w:rsid w:val="00A66ACF"/>
    <w:pPr>
      <w:spacing w:line="240" w:lineRule="auto"/>
      <w:ind w:left="960" w:firstLine="0"/>
    </w:pPr>
  </w:style>
  <w:style w:type="paragraph" w:styleId="Index5">
    <w:name w:val="index 5"/>
    <w:basedOn w:val="Normal"/>
    <w:next w:val="Normal"/>
    <w:autoRedefine/>
    <w:uiPriority w:val="99"/>
    <w:semiHidden/>
    <w:unhideWhenUsed/>
    <w:rsid w:val="00A66ACF"/>
    <w:pPr>
      <w:spacing w:line="240" w:lineRule="auto"/>
      <w:ind w:left="1200" w:firstLine="0"/>
    </w:pPr>
  </w:style>
  <w:style w:type="paragraph" w:styleId="Index6">
    <w:name w:val="index 6"/>
    <w:basedOn w:val="Normal"/>
    <w:next w:val="Normal"/>
    <w:autoRedefine/>
    <w:uiPriority w:val="99"/>
    <w:semiHidden/>
    <w:unhideWhenUsed/>
    <w:rsid w:val="00A66ACF"/>
    <w:pPr>
      <w:spacing w:line="240" w:lineRule="auto"/>
      <w:ind w:left="1440" w:firstLine="0"/>
    </w:pPr>
  </w:style>
  <w:style w:type="paragraph" w:styleId="Index7">
    <w:name w:val="index 7"/>
    <w:basedOn w:val="Normal"/>
    <w:next w:val="Normal"/>
    <w:autoRedefine/>
    <w:uiPriority w:val="99"/>
    <w:semiHidden/>
    <w:unhideWhenUsed/>
    <w:rsid w:val="00A66ACF"/>
    <w:pPr>
      <w:spacing w:line="240" w:lineRule="auto"/>
      <w:ind w:left="1680" w:firstLine="0"/>
    </w:pPr>
  </w:style>
  <w:style w:type="paragraph" w:styleId="Index8">
    <w:name w:val="index 8"/>
    <w:basedOn w:val="Normal"/>
    <w:next w:val="Normal"/>
    <w:autoRedefine/>
    <w:uiPriority w:val="99"/>
    <w:semiHidden/>
    <w:unhideWhenUsed/>
    <w:rsid w:val="00A66ACF"/>
    <w:pPr>
      <w:spacing w:line="240" w:lineRule="auto"/>
      <w:ind w:left="1920" w:firstLine="0"/>
    </w:pPr>
  </w:style>
  <w:style w:type="paragraph" w:styleId="Index9">
    <w:name w:val="index 9"/>
    <w:basedOn w:val="Normal"/>
    <w:next w:val="Normal"/>
    <w:autoRedefine/>
    <w:uiPriority w:val="99"/>
    <w:semiHidden/>
    <w:unhideWhenUsed/>
    <w:rsid w:val="00A66ACF"/>
    <w:pPr>
      <w:spacing w:line="240" w:lineRule="auto"/>
      <w:ind w:left="2160" w:firstLine="0"/>
    </w:pPr>
  </w:style>
  <w:style w:type="paragraph" w:styleId="IndexHeading">
    <w:name w:val="index heading"/>
    <w:basedOn w:val="Normal"/>
    <w:next w:val="Index1"/>
    <w:uiPriority w:val="99"/>
    <w:semiHidden/>
    <w:unhideWhenUsed/>
    <w:rsid w:val="00A66ACF"/>
    <w:pPr>
      <w:ind w:firstLine="0"/>
    </w:pPr>
    <w:rPr>
      <w:rFonts w:asciiTheme="majorHAnsi" w:eastAsiaTheme="majorEastAsia" w:hAnsiTheme="majorHAnsi" w:cstheme="majorBidi"/>
      <w:b/>
      <w:bCs/>
    </w:rPr>
  </w:style>
  <w:style w:type="paragraph" w:styleId="List">
    <w:name w:val="List"/>
    <w:basedOn w:val="Normal"/>
    <w:uiPriority w:val="99"/>
    <w:semiHidden/>
    <w:unhideWhenUsed/>
    <w:rsid w:val="00A66ACF"/>
    <w:pPr>
      <w:ind w:left="360" w:firstLine="0"/>
      <w:contextualSpacing/>
    </w:pPr>
  </w:style>
  <w:style w:type="paragraph" w:styleId="List2">
    <w:name w:val="List 2"/>
    <w:basedOn w:val="Normal"/>
    <w:uiPriority w:val="99"/>
    <w:semiHidden/>
    <w:unhideWhenUsed/>
    <w:rsid w:val="00A66ACF"/>
    <w:pPr>
      <w:ind w:left="720" w:firstLine="0"/>
      <w:contextualSpacing/>
    </w:pPr>
  </w:style>
  <w:style w:type="paragraph" w:styleId="List3">
    <w:name w:val="List 3"/>
    <w:basedOn w:val="Normal"/>
    <w:uiPriority w:val="99"/>
    <w:semiHidden/>
    <w:unhideWhenUsed/>
    <w:rsid w:val="00A66ACF"/>
    <w:pPr>
      <w:ind w:left="1080" w:firstLine="0"/>
      <w:contextualSpacing/>
    </w:pPr>
  </w:style>
  <w:style w:type="paragraph" w:styleId="List4">
    <w:name w:val="List 4"/>
    <w:basedOn w:val="Normal"/>
    <w:uiPriority w:val="99"/>
    <w:semiHidden/>
    <w:unhideWhenUsed/>
    <w:rsid w:val="00A66ACF"/>
    <w:pPr>
      <w:ind w:left="1440" w:firstLine="0"/>
      <w:contextualSpacing/>
    </w:pPr>
  </w:style>
  <w:style w:type="paragraph" w:styleId="List5">
    <w:name w:val="List 5"/>
    <w:basedOn w:val="Normal"/>
    <w:uiPriority w:val="99"/>
    <w:semiHidden/>
    <w:unhideWhenUsed/>
    <w:rsid w:val="00A66ACF"/>
    <w:pPr>
      <w:ind w:left="1800" w:firstLine="0"/>
      <w:contextualSpacing/>
    </w:pPr>
  </w:style>
  <w:style w:type="paragraph" w:styleId="ListBullet">
    <w:name w:val="List Bullet"/>
    <w:basedOn w:val="Normal"/>
    <w:uiPriority w:val="99"/>
    <w:semiHidden/>
    <w:unhideWhenUsed/>
    <w:rsid w:val="00A66ACF"/>
    <w:pPr>
      <w:numPr>
        <w:numId w:val="1"/>
      </w:numPr>
      <w:ind w:firstLine="0"/>
      <w:contextualSpacing/>
    </w:pPr>
  </w:style>
  <w:style w:type="paragraph" w:styleId="ListBullet2">
    <w:name w:val="List Bullet 2"/>
    <w:basedOn w:val="Normal"/>
    <w:uiPriority w:val="99"/>
    <w:semiHidden/>
    <w:unhideWhenUsed/>
    <w:rsid w:val="00A66ACF"/>
    <w:pPr>
      <w:numPr>
        <w:numId w:val="2"/>
      </w:numPr>
      <w:ind w:firstLine="0"/>
      <w:contextualSpacing/>
    </w:pPr>
  </w:style>
  <w:style w:type="paragraph" w:styleId="ListBullet3">
    <w:name w:val="List Bullet 3"/>
    <w:basedOn w:val="Normal"/>
    <w:uiPriority w:val="99"/>
    <w:semiHidden/>
    <w:unhideWhenUsed/>
    <w:rsid w:val="00A66ACF"/>
    <w:pPr>
      <w:numPr>
        <w:numId w:val="3"/>
      </w:numPr>
      <w:ind w:firstLine="0"/>
      <w:contextualSpacing/>
    </w:pPr>
  </w:style>
  <w:style w:type="paragraph" w:styleId="ListBullet4">
    <w:name w:val="List Bullet 4"/>
    <w:basedOn w:val="Normal"/>
    <w:uiPriority w:val="99"/>
    <w:semiHidden/>
    <w:unhideWhenUsed/>
    <w:rsid w:val="00A66ACF"/>
    <w:pPr>
      <w:numPr>
        <w:numId w:val="4"/>
      </w:numPr>
      <w:ind w:firstLine="0"/>
      <w:contextualSpacing/>
    </w:pPr>
  </w:style>
  <w:style w:type="paragraph" w:styleId="ListBullet5">
    <w:name w:val="List Bullet 5"/>
    <w:basedOn w:val="Normal"/>
    <w:uiPriority w:val="99"/>
    <w:semiHidden/>
    <w:unhideWhenUsed/>
    <w:rsid w:val="00A66ACF"/>
    <w:pPr>
      <w:numPr>
        <w:numId w:val="5"/>
      </w:numPr>
      <w:ind w:firstLine="0"/>
      <w:contextualSpacing/>
    </w:pPr>
  </w:style>
  <w:style w:type="paragraph" w:styleId="ListContinue">
    <w:name w:val="List Continue"/>
    <w:basedOn w:val="Normal"/>
    <w:uiPriority w:val="99"/>
    <w:semiHidden/>
    <w:unhideWhenUsed/>
    <w:rsid w:val="00A66ACF"/>
    <w:pPr>
      <w:spacing w:after="120"/>
      <w:ind w:left="360" w:firstLine="0"/>
      <w:contextualSpacing/>
    </w:pPr>
  </w:style>
  <w:style w:type="paragraph" w:styleId="ListContinue2">
    <w:name w:val="List Continue 2"/>
    <w:basedOn w:val="Normal"/>
    <w:uiPriority w:val="99"/>
    <w:semiHidden/>
    <w:unhideWhenUsed/>
    <w:rsid w:val="00A66ACF"/>
    <w:pPr>
      <w:spacing w:after="120"/>
      <w:ind w:left="720" w:firstLine="0"/>
      <w:contextualSpacing/>
    </w:pPr>
  </w:style>
  <w:style w:type="paragraph" w:styleId="ListContinue3">
    <w:name w:val="List Continue 3"/>
    <w:basedOn w:val="Normal"/>
    <w:uiPriority w:val="99"/>
    <w:semiHidden/>
    <w:unhideWhenUsed/>
    <w:rsid w:val="00A66ACF"/>
    <w:pPr>
      <w:spacing w:after="120"/>
      <w:ind w:left="1080" w:firstLine="0"/>
      <w:contextualSpacing/>
    </w:pPr>
  </w:style>
  <w:style w:type="paragraph" w:styleId="ListContinue4">
    <w:name w:val="List Continue 4"/>
    <w:basedOn w:val="Normal"/>
    <w:uiPriority w:val="99"/>
    <w:semiHidden/>
    <w:unhideWhenUsed/>
    <w:rsid w:val="00A66ACF"/>
    <w:pPr>
      <w:spacing w:after="120"/>
      <w:ind w:left="1440" w:firstLine="0"/>
      <w:contextualSpacing/>
    </w:pPr>
  </w:style>
  <w:style w:type="paragraph" w:styleId="ListContinue5">
    <w:name w:val="List Continue 5"/>
    <w:basedOn w:val="Normal"/>
    <w:uiPriority w:val="99"/>
    <w:semiHidden/>
    <w:unhideWhenUsed/>
    <w:rsid w:val="00A66ACF"/>
    <w:pPr>
      <w:spacing w:after="120"/>
      <w:ind w:left="1800" w:firstLine="0"/>
      <w:contextualSpacing/>
    </w:pPr>
  </w:style>
  <w:style w:type="paragraph" w:styleId="ListNumber">
    <w:name w:val="List Number"/>
    <w:basedOn w:val="Normal"/>
    <w:uiPriority w:val="99"/>
    <w:semiHidden/>
    <w:unhideWhenUsed/>
    <w:rsid w:val="00A66ACF"/>
    <w:pPr>
      <w:numPr>
        <w:numId w:val="6"/>
      </w:numPr>
      <w:ind w:firstLine="0"/>
      <w:contextualSpacing/>
    </w:pPr>
  </w:style>
  <w:style w:type="paragraph" w:styleId="ListNumber2">
    <w:name w:val="List Number 2"/>
    <w:basedOn w:val="Normal"/>
    <w:uiPriority w:val="99"/>
    <w:semiHidden/>
    <w:unhideWhenUsed/>
    <w:rsid w:val="00A66ACF"/>
    <w:pPr>
      <w:numPr>
        <w:numId w:val="7"/>
      </w:numPr>
      <w:ind w:firstLine="0"/>
      <w:contextualSpacing/>
    </w:pPr>
  </w:style>
  <w:style w:type="paragraph" w:styleId="ListNumber3">
    <w:name w:val="List Number 3"/>
    <w:basedOn w:val="Normal"/>
    <w:uiPriority w:val="99"/>
    <w:semiHidden/>
    <w:unhideWhenUsed/>
    <w:rsid w:val="00A66ACF"/>
    <w:pPr>
      <w:numPr>
        <w:numId w:val="8"/>
      </w:numPr>
      <w:ind w:firstLine="0"/>
      <w:contextualSpacing/>
    </w:pPr>
  </w:style>
  <w:style w:type="paragraph" w:styleId="ListNumber4">
    <w:name w:val="List Number 4"/>
    <w:basedOn w:val="Normal"/>
    <w:uiPriority w:val="99"/>
    <w:semiHidden/>
    <w:unhideWhenUsed/>
    <w:rsid w:val="00A66ACF"/>
    <w:pPr>
      <w:numPr>
        <w:numId w:val="9"/>
      </w:numPr>
      <w:ind w:firstLine="0"/>
      <w:contextualSpacing/>
    </w:pPr>
  </w:style>
  <w:style w:type="paragraph" w:styleId="ListNumber5">
    <w:name w:val="List Number 5"/>
    <w:basedOn w:val="Normal"/>
    <w:uiPriority w:val="99"/>
    <w:semiHidden/>
    <w:unhideWhenUsed/>
    <w:rsid w:val="00A66ACF"/>
    <w:pPr>
      <w:numPr>
        <w:numId w:val="10"/>
      </w:numPr>
      <w:ind w:firstLine="0"/>
      <w:contextualSpacing/>
    </w:pPr>
  </w:style>
  <w:style w:type="paragraph" w:styleId="MacroText">
    <w:name w:val="macro"/>
    <w:link w:val="MacroTextChar"/>
    <w:uiPriority w:val="99"/>
    <w:semiHidden/>
    <w:unhideWhenUsed/>
    <w:rsid w:val="00A66ACF"/>
    <w:pPr>
      <w:tabs>
        <w:tab w:val="left" w:pos="480"/>
        <w:tab w:val="left" w:pos="960"/>
        <w:tab w:val="left" w:pos="1440"/>
        <w:tab w:val="left" w:pos="1920"/>
        <w:tab w:val="left" w:pos="2400"/>
        <w:tab w:val="left" w:pos="2880"/>
        <w:tab w:val="left" w:pos="3360"/>
        <w:tab w:val="left" w:pos="3840"/>
        <w:tab w:val="left" w:pos="4320"/>
      </w:tabs>
      <w:spacing w:after="0" w:line="480" w:lineRule="auto"/>
    </w:pPr>
    <w:rPr>
      <w:rFonts w:ascii="Consolas" w:eastAsiaTheme="minorEastAsia" w:hAnsi="Consolas" w:cs="Consolas"/>
      <w:szCs w:val="20"/>
      <w:lang w:val="en-US" w:eastAsia="ja-JP"/>
    </w:rPr>
  </w:style>
  <w:style w:type="character" w:customStyle="1" w:styleId="MacroTextChar">
    <w:name w:val="Macro Text Char"/>
    <w:basedOn w:val="DefaultParagraphFont"/>
    <w:link w:val="MacroText"/>
    <w:uiPriority w:val="99"/>
    <w:semiHidden/>
    <w:rsid w:val="00A66ACF"/>
    <w:rPr>
      <w:rFonts w:ascii="Consolas" w:eastAsiaTheme="minorEastAsia" w:hAnsi="Consolas" w:cs="Consolas"/>
      <w:szCs w:val="20"/>
      <w:lang w:val="en-US" w:eastAsia="ja-JP"/>
    </w:rPr>
  </w:style>
  <w:style w:type="paragraph" w:styleId="MessageHeader">
    <w:name w:val="Message Header"/>
    <w:basedOn w:val="Normal"/>
    <w:link w:val="MessageHeaderChar"/>
    <w:uiPriority w:val="99"/>
    <w:semiHidden/>
    <w:unhideWhenUsed/>
    <w:rsid w:val="00A66ACF"/>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A66ACF"/>
    <w:rPr>
      <w:rFonts w:asciiTheme="majorHAnsi" w:eastAsiaTheme="majorEastAsia" w:hAnsiTheme="majorHAnsi" w:cstheme="majorBidi"/>
      <w:sz w:val="24"/>
      <w:szCs w:val="24"/>
      <w:shd w:val="pct20" w:color="auto" w:fill="auto"/>
      <w:lang w:val="en-US" w:eastAsia="ja-JP"/>
    </w:rPr>
  </w:style>
  <w:style w:type="paragraph" w:styleId="NoSpacing">
    <w:name w:val="No Spacing"/>
    <w:aliases w:val="No Indent"/>
    <w:uiPriority w:val="1"/>
    <w:qFormat/>
    <w:rsid w:val="00A66ACF"/>
    <w:pPr>
      <w:spacing w:after="0" w:line="480" w:lineRule="auto"/>
    </w:pPr>
    <w:rPr>
      <w:rFonts w:eastAsiaTheme="minorEastAsia"/>
      <w:sz w:val="24"/>
      <w:szCs w:val="24"/>
      <w:lang w:val="en-US" w:eastAsia="ja-JP"/>
    </w:rPr>
  </w:style>
  <w:style w:type="paragraph" w:styleId="NormalWeb">
    <w:name w:val="Normal (Web)"/>
    <w:basedOn w:val="Normal"/>
    <w:uiPriority w:val="99"/>
    <w:unhideWhenUsed/>
    <w:rsid w:val="00A66ACF"/>
    <w:pPr>
      <w:ind w:firstLine="0"/>
    </w:pPr>
    <w:rPr>
      <w:rFonts w:ascii="Times New Roman" w:hAnsi="Times New Roman" w:cs="Times New Roman"/>
    </w:rPr>
  </w:style>
  <w:style w:type="paragraph" w:styleId="NormalIndent">
    <w:name w:val="Normal Indent"/>
    <w:basedOn w:val="Normal"/>
    <w:uiPriority w:val="99"/>
    <w:semiHidden/>
    <w:unhideWhenUsed/>
    <w:rsid w:val="00A66ACF"/>
    <w:pPr>
      <w:ind w:left="720" w:firstLine="0"/>
    </w:pPr>
  </w:style>
  <w:style w:type="paragraph" w:styleId="NoteHeading">
    <w:name w:val="Note Heading"/>
    <w:basedOn w:val="Normal"/>
    <w:next w:val="Normal"/>
    <w:link w:val="NoteHeadingChar"/>
    <w:uiPriority w:val="99"/>
    <w:semiHidden/>
    <w:unhideWhenUsed/>
    <w:rsid w:val="00A66ACF"/>
    <w:pPr>
      <w:spacing w:line="240" w:lineRule="auto"/>
      <w:ind w:firstLine="0"/>
    </w:pPr>
  </w:style>
  <w:style w:type="character" w:customStyle="1" w:styleId="NoteHeadingChar">
    <w:name w:val="Note Heading Char"/>
    <w:basedOn w:val="DefaultParagraphFont"/>
    <w:link w:val="NoteHeading"/>
    <w:uiPriority w:val="99"/>
    <w:semiHidden/>
    <w:rsid w:val="00A66ACF"/>
    <w:rPr>
      <w:rFonts w:eastAsiaTheme="minorEastAsia"/>
      <w:sz w:val="24"/>
      <w:szCs w:val="24"/>
      <w:lang w:val="en-US" w:eastAsia="ja-JP"/>
    </w:rPr>
  </w:style>
  <w:style w:type="paragraph" w:styleId="PlainText">
    <w:name w:val="Plain Text"/>
    <w:basedOn w:val="Normal"/>
    <w:link w:val="PlainTextChar"/>
    <w:uiPriority w:val="99"/>
    <w:semiHidden/>
    <w:unhideWhenUsed/>
    <w:rsid w:val="00A66ACF"/>
    <w:pPr>
      <w:spacing w:line="240" w:lineRule="auto"/>
      <w:ind w:firstLine="0"/>
    </w:pPr>
    <w:rPr>
      <w:rFonts w:ascii="Consolas" w:hAnsi="Consolas" w:cs="Consolas"/>
      <w:sz w:val="22"/>
      <w:szCs w:val="21"/>
    </w:rPr>
  </w:style>
  <w:style w:type="character" w:customStyle="1" w:styleId="PlainTextChar">
    <w:name w:val="Plain Text Char"/>
    <w:basedOn w:val="DefaultParagraphFont"/>
    <w:link w:val="PlainText"/>
    <w:uiPriority w:val="99"/>
    <w:semiHidden/>
    <w:rsid w:val="00A66ACF"/>
    <w:rPr>
      <w:rFonts w:ascii="Consolas" w:eastAsiaTheme="minorEastAsia" w:hAnsi="Consolas" w:cs="Consolas"/>
      <w:szCs w:val="21"/>
      <w:lang w:val="en-US" w:eastAsia="ja-JP"/>
    </w:rPr>
  </w:style>
  <w:style w:type="paragraph" w:styleId="Quote">
    <w:name w:val="Quote"/>
    <w:basedOn w:val="Normal"/>
    <w:next w:val="Normal"/>
    <w:link w:val="QuoteChar"/>
    <w:uiPriority w:val="29"/>
    <w:qFormat/>
    <w:rsid w:val="00A66ACF"/>
    <w:pPr>
      <w:ind w:left="1440" w:firstLine="0"/>
    </w:pPr>
  </w:style>
  <w:style w:type="character" w:customStyle="1" w:styleId="QuoteChar">
    <w:name w:val="Quote Char"/>
    <w:basedOn w:val="DefaultParagraphFont"/>
    <w:link w:val="Quote"/>
    <w:uiPriority w:val="29"/>
    <w:rsid w:val="00A66ACF"/>
    <w:rPr>
      <w:rFonts w:eastAsiaTheme="minorEastAsia"/>
      <w:sz w:val="24"/>
      <w:szCs w:val="24"/>
      <w:lang w:val="en-US" w:eastAsia="ja-JP"/>
    </w:rPr>
  </w:style>
  <w:style w:type="paragraph" w:styleId="Salutation">
    <w:name w:val="Salutation"/>
    <w:basedOn w:val="Normal"/>
    <w:next w:val="Normal"/>
    <w:link w:val="SalutationChar"/>
    <w:uiPriority w:val="99"/>
    <w:semiHidden/>
    <w:unhideWhenUsed/>
    <w:rsid w:val="00A66ACF"/>
    <w:pPr>
      <w:ind w:firstLine="0"/>
    </w:pPr>
  </w:style>
  <w:style w:type="character" w:customStyle="1" w:styleId="SalutationChar">
    <w:name w:val="Salutation Char"/>
    <w:basedOn w:val="DefaultParagraphFont"/>
    <w:link w:val="Salutation"/>
    <w:uiPriority w:val="99"/>
    <w:semiHidden/>
    <w:rsid w:val="00A66ACF"/>
    <w:rPr>
      <w:rFonts w:eastAsiaTheme="minorEastAsia"/>
      <w:sz w:val="24"/>
      <w:szCs w:val="24"/>
      <w:lang w:val="en-US" w:eastAsia="ja-JP"/>
    </w:rPr>
  </w:style>
  <w:style w:type="paragraph" w:styleId="Signature">
    <w:name w:val="Signature"/>
    <w:basedOn w:val="Normal"/>
    <w:link w:val="SignatureChar"/>
    <w:uiPriority w:val="99"/>
    <w:semiHidden/>
    <w:unhideWhenUsed/>
    <w:rsid w:val="00A66ACF"/>
    <w:pPr>
      <w:spacing w:line="240" w:lineRule="auto"/>
      <w:ind w:left="4320" w:firstLine="0"/>
    </w:pPr>
  </w:style>
  <w:style w:type="character" w:customStyle="1" w:styleId="SignatureChar">
    <w:name w:val="Signature Char"/>
    <w:basedOn w:val="DefaultParagraphFont"/>
    <w:link w:val="Signature"/>
    <w:uiPriority w:val="99"/>
    <w:semiHidden/>
    <w:rsid w:val="00A66ACF"/>
    <w:rPr>
      <w:rFonts w:eastAsiaTheme="minorEastAsia"/>
      <w:sz w:val="24"/>
      <w:szCs w:val="24"/>
      <w:lang w:val="en-US" w:eastAsia="ja-JP"/>
    </w:rPr>
  </w:style>
  <w:style w:type="paragraph" w:styleId="TableofAuthorities">
    <w:name w:val="table of authorities"/>
    <w:basedOn w:val="Normal"/>
    <w:next w:val="Normal"/>
    <w:uiPriority w:val="99"/>
    <w:semiHidden/>
    <w:unhideWhenUsed/>
    <w:rsid w:val="00A66ACF"/>
    <w:pPr>
      <w:ind w:left="240" w:firstLine="0"/>
    </w:pPr>
  </w:style>
  <w:style w:type="paragraph" w:styleId="TableofFigures">
    <w:name w:val="table of figures"/>
    <w:basedOn w:val="Normal"/>
    <w:next w:val="Normal"/>
    <w:uiPriority w:val="99"/>
    <w:semiHidden/>
    <w:unhideWhenUsed/>
    <w:rsid w:val="00A66ACF"/>
    <w:pPr>
      <w:ind w:firstLine="0"/>
    </w:pPr>
  </w:style>
  <w:style w:type="paragraph" w:styleId="Title">
    <w:name w:val="Title"/>
    <w:basedOn w:val="Normal"/>
    <w:next w:val="Normal"/>
    <w:link w:val="TitleChar"/>
    <w:uiPriority w:val="2"/>
    <w:qFormat/>
    <w:rsid w:val="00A66ACF"/>
    <w:pPr>
      <w:ind w:firstLine="0"/>
      <w:jc w:val="center"/>
    </w:pPr>
    <w:rPr>
      <w:rFonts w:asciiTheme="majorHAnsi" w:eastAsiaTheme="majorEastAsia" w:hAnsiTheme="majorHAnsi" w:cstheme="majorBidi"/>
      <w:spacing w:val="-10"/>
      <w:kern w:val="28"/>
    </w:rPr>
  </w:style>
  <w:style w:type="character" w:customStyle="1" w:styleId="TitleChar">
    <w:name w:val="Title Char"/>
    <w:basedOn w:val="DefaultParagraphFont"/>
    <w:link w:val="Title"/>
    <w:uiPriority w:val="2"/>
    <w:rsid w:val="00A66ACF"/>
    <w:rPr>
      <w:rFonts w:asciiTheme="majorHAnsi" w:eastAsiaTheme="majorEastAsia" w:hAnsiTheme="majorHAnsi" w:cstheme="majorBidi"/>
      <w:spacing w:val="-10"/>
      <w:kern w:val="28"/>
      <w:sz w:val="24"/>
      <w:szCs w:val="24"/>
      <w:lang w:val="en-US" w:eastAsia="ja-JP"/>
    </w:rPr>
  </w:style>
  <w:style w:type="paragraph" w:styleId="TOAHeading">
    <w:name w:val="toa heading"/>
    <w:basedOn w:val="Normal"/>
    <w:next w:val="Normal"/>
    <w:uiPriority w:val="99"/>
    <w:semiHidden/>
    <w:unhideWhenUsed/>
    <w:rsid w:val="00A66ACF"/>
    <w:pPr>
      <w:spacing w:before="120"/>
      <w:ind w:firstLine="0"/>
    </w:pPr>
    <w:rPr>
      <w:rFonts w:asciiTheme="majorHAnsi" w:eastAsiaTheme="majorEastAsia" w:hAnsiTheme="majorHAnsi" w:cstheme="majorBidi"/>
      <w:b/>
      <w:bCs/>
    </w:rPr>
  </w:style>
  <w:style w:type="paragraph" w:styleId="TOC1">
    <w:name w:val="toc 1"/>
    <w:basedOn w:val="Normal"/>
    <w:next w:val="Normal"/>
    <w:autoRedefine/>
    <w:uiPriority w:val="39"/>
    <w:unhideWhenUsed/>
    <w:rsid w:val="00A13F10"/>
    <w:pPr>
      <w:tabs>
        <w:tab w:val="right" w:leader="dot" w:pos="9350"/>
      </w:tabs>
      <w:spacing w:after="100"/>
      <w:ind w:firstLine="0"/>
    </w:pPr>
  </w:style>
  <w:style w:type="paragraph" w:styleId="TOC2">
    <w:name w:val="toc 2"/>
    <w:basedOn w:val="Normal"/>
    <w:next w:val="Normal"/>
    <w:autoRedefine/>
    <w:uiPriority w:val="39"/>
    <w:unhideWhenUsed/>
    <w:rsid w:val="00606F97"/>
    <w:pPr>
      <w:tabs>
        <w:tab w:val="right" w:leader="dot" w:pos="9350"/>
      </w:tabs>
      <w:spacing w:after="100"/>
      <w:ind w:left="240" w:firstLine="0"/>
    </w:pPr>
  </w:style>
  <w:style w:type="paragraph" w:styleId="TOC3">
    <w:name w:val="toc 3"/>
    <w:basedOn w:val="Normal"/>
    <w:next w:val="Normal"/>
    <w:autoRedefine/>
    <w:uiPriority w:val="39"/>
    <w:unhideWhenUsed/>
    <w:rsid w:val="00A66ACF"/>
    <w:pPr>
      <w:spacing w:after="100"/>
      <w:ind w:left="480" w:firstLine="0"/>
    </w:pPr>
  </w:style>
  <w:style w:type="paragraph" w:styleId="TOC4">
    <w:name w:val="toc 4"/>
    <w:basedOn w:val="Normal"/>
    <w:next w:val="Normal"/>
    <w:autoRedefine/>
    <w:uiPriority w:val="39"/>
    <w:semiHidden/>
    <w:unhideWhenUsed/>
    <w:rsid w:val="00A66ACF"/>
    <w:pPr>
      <w:spacing w:after="100"/>
      <w:ind w:left="720" w:firstLine="0"/>
    </w:pPr>
  </w:style>
  <w:style w:type="paragraph" w:styleId="TOC5">
    <w:name w:val="toc 5"/>
    <w:basedOn w:val="Normal"/>
    <w:next w:val="Normal"/>
    <w:autoRedefine/>
    <w:uiPriority w:val="39"/>
    <w:semiHidden/>
    <w:unhideWhenUsed/>
    <w:rsid w:val="00A66ACF"/>
    <w:pPr>
      <w:spacing w:after="100"/>
      <w:ind w:left="960" w:firstLine="0"/>
    </w:pPr>
  </w:style>
  <w:style w:type="paragraph" w:styleId="TOC6">
    <w:name w:val="toc 6"/>
    <w:basedOn w:val="Normal"/>
    <w:next w:val="Normal"/>
    <w:autoRedefine/>
    <w:uiPriority w:val="39"/>
    <w:semiHidden/>
    <w:unhideWhenUsed/>
    <w:rsid w:val="00A66ACF"/>
    <w:pPr>
      <w:spacing w:after="100"/>
      <w:ind w:left="1200" w:firstLine="0"/>
    </w:pPr>
  </w:style>
  <w:style w:type="paragraph" w:styleId="TOC7">
    <w:name w:val="toc 7"/>
    <w:basedOn w:val="Normal"/>
    <w:next w:val="Normal"/>
    <w:autoRedefine/>
    <w:uiPriority w:val="39"/>
    <w:semiHidden/>
    <w:unhideWhenUsed/>
    <w:rsid w:val="00A66ACF"/>
    <w:pPr>
      <w:spacing w:after="100"/>
      <w:ind w:left="1440" w:firstLine="0"/>
    </w:pPr>
  </w:style>
  <w:style w:type="paragraph" w:styleId="TOC8">
    <w:name w:val="toc 8"/>
    <w:basedOn w:val="Normal"/>
    <w:next w:val="Normal"/>
    <w:autoRedefine/>
    <w:uiPriority w:val="39"/>
    <w:semiHidden/>
    <w:unhideWhenUsed/>
    <w:rsid w:val="00A66ACF"/>
    <w:pPr>
      <w:spacing w:after="100"/>
      <w:ind w:left="1680" w:firstLine="0"/>
    </w:pPr>
  </w:style>
  <w:style w:type="paragraph" w:styleId="TOC9">
    <w:name w:val="toc 9"/>
    <w:basedOn w:val="Normal"/>
    <w:next w:val="Normal"/>
    <w:autoRedefine/>
    <w:uiPriority w:val="39"/>
    <w:semiHidden/>
    <w:unhideWhenUsed/>
    <w:rsid w:val="00A66ACF"/>
    <w:pPr>
      <w:spacing w:after="100"/>
      <w:ind w:left="1920" w:firstLine="0"/>
    </w:pPr>
  </w:style>
  <w:style w:type="paragraph" w:styleId="TOCHeading">
    <w:name w:val="TOC Heading"/>
    <w:basedOn w:val="Heading1"/>
    <w:next w:val="Normal"/>
    <w:uiPriority w:val="39"/>
    <w:unhideWhenUsed/>
    <w:qFormat/>
    <w:rsid w:val="00A66ACF"/>
    <w:pPr>
      <w:outlineLvl w:val="9"/>
    </w:pPr>
  </w:style>
  <w:style w:type="character" w:styleId="PlaceholderText">
    <w:name w:val="Placeholder Text"/>
    <w:basedOn w:val="DefaultParagraphFont"/>
    <w:uiPriority w:val="99"/>
    <w:semiHidden/>
    <w:rsid w:val="00A66ACF"/>
    <w:rPr>
      <w:color w:val="404040" w:themeColor="text1" w:themeTint="BF"/>
    </w:rPr>
  </w:style>
  <w:style w:type="character" w:styleId="Emphasis">
    <w:name w:val="Emphasis"/>
    <w:basedOn w:val="DefaultParagraphFont"/>
    <w:uiPriority w:val="3"/>
    <w:qFormat/>
    <w:rsid w:val="00A66ACF"/>
    <w:rPr>
      <w:i/>
      <w:iCs/>
    </w:rPr>
  </w:style>
  <w:style w:type="table" w:styleId="TableGrid">
    <w:name w:val="Table Grid"/>
    <w:basedOn w:val="TableNormal"/>
    <w:uiPriority w:val="39"/>
    <w:rsid w:val="00A66ACF"/>
    <w:pPr>
      <w:spacing w:after="0" w:line="240" w:lineRule="auto"/>
      <w:ind w:firstLine="720"/>
    </w:pPr>
    <w:rPr>
      <w:rFonts w:eastAsiaTheme="minorEastAsia"/>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LAresearchpapertable">
    <w:name w:val="MLA research paper table"/>
    <w:basedOn w:val="TableNormal"/>
    <w:uiPriority w:val="99"/>
    <w:rsid w:val="00A66ACF"/>
    <w:pPr>
      <w:spacing w:before="240" w:after="0" w:line="480" w:lineRule="auto"/>
      <w:ind w:left="72" w:right="72"/>
    </w:pPr>
    <w:rPr>
      <w:rFonts w:eastAsiaTheme="minorEastAsia"/>
      <w:sz w:val="24"/>
      <w:szCs w:val="24"/>
      <w:lang w:val="en-US" w:eastAsia="ja-JP"/>
    </w:rPr>
    <w:tblPr>
      <w:tblBorders>
        <w:top w:val="single" w:sz="4" w:space="0" w:color="auto"/>
        <w:bottom w:val="single" w:sz="4" w:space="0" w:color="auto"/>
      </w:tblBorders>
      <w:tblCellMar>
        <w:left w:w="0" w:type="dxa"/>
        <w:right w:w="0" w:type="dxa"/>
      </w:tblCellMar>
    </w:tblPr>
    <w:tblStylePr w:type="firstRow">
      <w:pPr>
        <w:wordWrap/>
        <w:spacing w:beforeLines="0" w:before="240" w:beforeAutospacing="0" w:afterLines="0" w:after="0" w:afterAutospacing="0"/>
      </w:pPr>
      <w:tblPr/>
      <w:tcPr>
        <w:tcBorders>
          <w:top w:val="single" w:sz="4" w:space="0" w:color="auto"/>
          <w:left w:val="nil"/>
          <w:bottom w:val="single" w:sz="4" w:space="0" w:color="auto"/>
          <w:right w:val="nil"/>
          <w:insideH w:val="nil"/>
          <w:insideV w:val="nil"/>
          <w:tl2br w:val="nil"/>
          <w:tr2bl w:val="nil"/>
        </w:tcBorders>
        <w:vAlign w:val="center"/>
      </w:tcPr>
    </w:tblStylePr>
  </w:style>
  <w:style w:type="paragraph" w:customStyle="1" w:styleId="TableSource">
    <w:name w:val="Table Source"/>
    <w:basedOn w:val="TableTitle"/>
    <w:next w:val="Normal"/>
    <w:uiPriority w:val="6"/>
    <w:qFormat/>
    <w:rsid w:val="00A66ACF"/>
    <w:pPr>
      <w:spacing w:before="240"/>
    </w:pPr>
  </w:style>
  <w:style w:type="paragraph" w:customStyle="1" w:styleId="TableNote">
    <w:name w:val="Table Note"/>
    <w:basedOn w:val="Normal"/>
    <w:uiPriority w:val="7"/>
    <w:qFormat/>
    <w:rsid w:val="00A66ACF"/>
    <w:pPr>
      <w:numPr>
        <w:numId w:val="11"/>
      </w:numPr>
    </w:pPr>
  </w:style>
  <w:style w:type="numbering" w:customStyle="1" w:styleId="MLAOutline">
    <w:name w:val="MLA Outline"/>
    <w:uiPriority w:val="99"/>
    <w:rsid w:val="00A66ACF"/>
    <w:pPr>
      <w:numPr>
        <w:numId w:val="12"/>
      </w:numPr>
    </w:pPr>
  </w:style>
  <w:style w:type="paragraph" w:styleId="Footer">
    <w:name w:val="footer"/>
    <w:basedOn w:val="Normal"/>
    <w:link w:val="FooterChar"/>
    <w:uiPriority w:val="99"/>
    <w:unhideWhenUsed/>
    <w:rsid w:val="00A66ACF"/>
    <w:pPr>
      <w:tabs>
        <w:tab w:val="center" w:pos="4680"/>
        <w:tab w:val="right" w:pos="9360"/>
      </w:tabs>
      <w:spacing w:line="240" w:lineRule="auto"/>
    </w:pPr>
  </w:style>
  <w:style w:type="character" w:customStyle="1" w:styleId="FooterChar">
    <w:name w:val="Footer Char"/>
    <w:basedOn w:val="DefaultParagraphFont"/>
    <w:link w:val="Footer"/>
    <w:uiPriority w:val="99"/>
    <w:rsid w:val="00A66ACF"/>
    <w:rPr>
      <w:rFonts w:eastAsiaTheme="minorEastAsia"/>
      <w:sz w:val="24"/>
      <w:szCs w:val="24"/>
      <w:lang w:val="en-US" w:eastAsia="ja-JP"/>
    </w:rPr>
  </w:style>
  <w:style w:type="character" w:styleId="IntenseEmphasis">
    <w:name w:val="Intense Emphasis"/>
    <w:basedOn w:val="DefaultParagraphFont"/>
    <w:uiPriority w:val="21"/>
    <w:unhideWhenUsed/>
    <w:qFormat/>
    <w:rsid w:val="00A66ACF"/>
    <w:rPr>
      <w:i/>
      <w:iCs/>
      <w:color w:val="404040" w:themeColor="text1" w:themeTint="BF"/>
    </w:rPr>
  </w:style>
  <w:style w:type="paragraph" w:styleId="IntenseQuote">
    <w:name w:val="Intense Quote"/>
    <w:basedOn w:val="Normal"/>
    <w:next w:val="Normal"/>
    <w:link w:val="IntenseQuoteChar"/>
    <w:uiPriority w:val="30"/>
    <w:unhideWhenUsed/>
    <w:qFormat/>
    <w:rsid w:val="00A66ACF"/>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A66ACF"/>
    <w:rPr>
      <w:rFonts w:eastAsiaTheme="minorEastAsia"/>
      <w:i/>
      <w:iCs/>
      <w:color w:val="404040" w:themeColor="text1" w:themeTint="BF"/>
      <w:sz w:val="24"/>
      <w:szCs w:val="24"/>
      <w:lang w:val="en-US" w:eastAsia="ja-JP"/>
    </w:rPr>
  </w:style>
  <w:style w:type="character" w:styleId="FollowedHyperlink">
    <w:name w:val="FollowedHyperlink"/>
    <w:basedOn w:val="DefaultParagraphFont"/>
    <w:uiPriority w:val="99"/>
    <w:semiHidden/>
    <w:unhideWhenUsed/>
    <w:rsid w:val="00A66ACF"/>
    <w:rPr>
      <w:color w:val="404040" w:themeColor="text1" w:themeTint="BF"/>
      <w:u w:val="single"/>
    </w:rPr>
  </w:style>
  <w:style w:type="character" w:styleId="CommentReference">
    <w:name w:val="annotation reference"/>
    <w:basedOn w:val="DefaultParagraphFont"/>
    <w:uiPriority w:val="99"/>
    <w:semiHidden/>
    <w:unhideWhenUsed/>
    <w:rsid w:val="00A66ACF"/>
    <w:rPr>
      <w:sz w:val="22"/>
      <w:szCs w:val="16"/>
    </w:rPr>
  </w:style>
  <w:style w:type="character" w:styleId="HTMLKeyboard">
    <w:name w:val="HTML Keyboard"/>
    <w:basedOn w:val="DefaultParagraphFont"/>
    <w:uiPriority w:val="99"/>
    <w:semiHidden/>
    <w:unhideWhenUsed/>
    <w:rsid w:val="00A66ACF"/>
    <w:rPr>
      <w:rFonts w:ascii="Consolas" w:hAnsi="Consolas"/>
      <w:sz w:val="22"/>
      <w:szCs w:val="20"/>
    </w:rPr>
  </w:style>
  <w:style w:type="character" w:styleId="HTMLCode">
    <w:name w:val="HTML Code"/>
    <w:basedOn w:val="DefaultParagraphFont"/>
    <w:uiPriority w:val="99"/>
    <w:semiHidden/>
    <w:unhideWhenUsed/>
    <w:rsid w:val="00A66ACF"/>
    <w:rPr>
      <w:rFonts w:ascii="Consolas" w:hAnsi="Consolas"/>
      <w:sz w:val="22"/>
      <w:szCs w:val="20"/>
    </w:rPr>
  </w:style>
  <w:style w:type="character" w:styleId="HTMLTypewriter">
    <w:name w:val="HTML Typewriter"/>
    <w:basedOn w:val="DefaultParagraphFont"/>
    <w:uiPriority w:val="99"/>
    <w:semiHidden/>
    <w:unhideWhenUsed/>
    <w:rsid w:val="00A66ACF"/>
    <w:rPr>
      <w:rFonts w:ascii="Consolas" w:hAnsi="Consolas"/>
      <w:sz w:val="22"/>
      <w:szCs w:val="20"/>
    </w:rPr>
  </w:style>
  <w:style w:type="character" w:styleId="IntenseReference">
    <w:name w:val="Intense Reference"/>
    <w:basedOn w:val="DefaultParagraphFont"/>
    <w:uiPriority w:val="32"/>
    <w:unhideWhenUsed/>
    <w:qFormat/>
    <w:rsid w:val="00A66ACF"/>
    <w:rPr>
      <w:b/>
      <w:bCs/>
      <w:caps w:val="0"/>
      <w:smallCaps/>
      <w:color w:val="1F3864" w:themeColor="accent1" w:themeShade="80"/>
      <w:spacing w:val="5"/>
    </w:rPr>
  </w:style>
  <w:style w:type="character" w:styleId="Hyperlink">
    <w:name w:val="Hyperlink"/>
    <w:basedOn w:val="DefaultParagraphFont"/>
    <w:uiPriority w:val="99"/>
    <w:unhideWhenUsed/>
    <w:rsid w:val="00A66ACF"/>
    <w:rPr>
      <w:color w:val="0563C1" w:themeColor="hyperlink"/>
      <w:u w:val="single"/>
    </w:rPr>
  </w:style>
  <w:style w:type="character" w:customStyle="1" w:styleId="UnresolvedMention1">
    <w:name w:val="Unresolved Mention1"/>
    <w:basedOn w:val="DefaultParagraphFont"/>
    <w:uiPriority w:val="99"/>
    <w:semiHidden/>
    <w:unhideWhenUsed/>
    <w:rsid w:val="00A66ACF"/>
    <w:rPr>
      <w:color w:val="605E5C"/>
      <w:shd w:val="clear" w:color="auto" w:fill="E1DFDD"/>
    </w:rPr>
  </w:style>
  <w:style w:type="character" w:styleId="PageNumber">
    <w:name w:val="page number"/>
    <w:rsid w:val="00A66ACF"/>
    <w:rPr>
      <w:rFonts w:ascii="Times New Roman" w:hAnsi="Times New Roman"/>
      <w:sz w:val="18"/>
    </w:rPr>
  </w:style>
  <w:style w:type="paragraph" w:customStyle="1" w:styleId="CSP-ChapterTitle">
    <w:name w:val="CSP - Chapter Title"/>
    <w:basedOn w:val="Normal"/>
    <w:qFormat/>
    <w:rsid w:val="00A66ACF"/>
    <w:pPr>
      <w:widowControl w:val="0"/>
      <w:suppressAutoHyphens w:val="0"/>
      <w:spacing w:line="240" w:lineRule="auto"/>
      <w:ind w:firstLine="0"/>
      <w:jc w:val="center"/>
    </w:pPr>
    <w:rPr>
      <w:rFonts w:ascii="Times New Roman" w:eastAsia="Calibri" w:hAnsi="Times New Roman" w:cs="Times New Roman"/>
      <w:iCs/>
      <w:caps/>
      <w:sz w:val="28"/>
      <w:szCs w:val="28"/>
      <w:lang w:eastAsia="en-US"/>
    </w:rPr>
  </w:style>
  <w:style w:type="paragraph" w:customStyle="1" w:styleId="CSP-FrontMatterBodyText">
    <w:name w:val="CSP - Front Matter Body Text"/>
    <w:basedOn w:val="Normal"/>
    <w:qFormat/>
    <w:rsid w:val="00A66ACF"/>
    <w:pPr>
      <w:widowControl w:val="0"/>
      <w:suppressAutoHyphens w:val="0"/>
      <w:spacing w:line="240" w:lineRule="auto"/>
      <w:ind w:firstLine="0"/>
      <w:jc w:val="center"/>
    </w:pPr>
    <w:rPr>
      <w:rFonts w:ascii="Garamond" w:eastAsia="Calibri" w:hAnsi="Garamond" w:cs="Times New Roman"/>
      <w:iCs/>
      <w:sz w:val="22"/>
      <w:szCs w:val="22"/>
      <w:lang w:eastAsia="en-US"/>
    </w:rPr>
  </w:style>
  <w:style w:type="paragraph" w:customStyle="1" w:styleId="CSP-ChapterBodyText">
    <w:name w:val="CSP - Chapter Body Text"/>
    <w:basedOn w:val="Normal"/>
    <w:qFormat/>
    <w:rsid w:val="00A66ACF"/>
    <w:pPr>
      <w:widowControl w:val="0"/>
      <w:suppressAutoHyphens w:val="0"/>
      <w:spacing w:line="240" w:lineRule="auto"/>
      <w:ind w:firstLine="288"/>
      <w:jc w:val="both"/>
    </w:pPr>
    <w:rPr>
      <w:rFonts w:ascii="Garamond" w:eastAsia="Calibri" w:hAnsi="Garamond" w:cs="Times New Roman"/>
      <w:iCs/>
      <w:sz w:val="22"/>
      <w:szCs w:val="22"/>
      <w:lang w:eastAsia="en-US"/>
    </w:rPr>
  </w:style>
  <w:style w:type="paragraph" w:customStyle="1" w:styleId="CSP-ChapterBodyText-FirstParagraph">
    <w:name w:val="CSP - Chapter Body Text - First Paragraph"/>
    <w:basedOn w:val="CSP-ChapterBodyText"/>
    <w:qFormat/>
    <w:rsid w:val="00A66ACF"/>
    <w:pPr>
      <w:ind w:firstLine="0"/>
    </w:pPr>
  </w:style>
  <w:style w:type="paragraph" w:styleId="ListParagraph">
    <w:name w:val="List Paragraph"/>
    <w:basedOn w:val="Normal"/>
    <w:uiPriority w:val="34"/>
    <w:qFormat/>
    <w:rsid w:val="00A66ACF"/>
    <w:pPr>
      <w:widowControl w:val="0"/>
      <w:suppressAutoHyphens w:val="0"/>
      <w:spacing w:after="200" w:line="276" w:lineRule="auto"/>
      <w:ind w:left="720" w:firstLine="0"/>
      <w:contextualSpacing/>
    </w:pPr>
    <w:rPr>
      <w:rFonts w:ascii="Calibri" w:eastAsia="Calibri" w:hAnsi="Calibri" w:cs="Times New Roman"/>
      <w:sz w:val="22"/>
      <w:szCs w:val="22"/>
      <w:lang w:eastAsia="en-US"/>
    </w:rPr>
  </w:style>
  <w:style w:type="character" w:customStyle="1" w:styleId="QuoteChar1">
    <w:name w:val="Quote Char1"/>
    <w:basedOn w:val="DefaultParagraphFont"/>
    <w:uiPriority w:val="29"/>
    <w:rsid w:val="00A66ACF"/>
    <w:rPr>
      <w:rFonts w:ascii="Calibri" w:eastAsia="Calibri" w:hAnsi="Calibri" w:cs="Times New Roman"/>
      <w:i/>
      <w:iCs/>
      <w:color w:val="404040" w:themeColor="text1" w:themeTint="BF"/>
    </w:rPr>
  </w:style>
  <w:style w:type="character" w:styleId="EndnoteReference">
    <w:name w:val="endnote reference"/>
    <w:basedOn w:val="DefaultParagraphFont"/>
    <w:uiPriority w:val="99"/>
    <w:semiHidden/>
    <w:unhideWhenUsed/>
    <w:rsid w:val="00A66ACF"/>
    <w:rPr>
      <w:vertAlign w:val="superscript"/>
    </w:rPr>
  </w:style>
  <w:style w:type="character" w:styleId="FootnoteReference">
    <w:name w:val="footnote reference"/>
    <w:basedOn w:val="DefaultParagraphFont"/>
    <w:uiPriority w:val="99"/>
    <w:semiHidden/>
    <w:unhideWhenUsed/>
    <w:rsid w:val="00A66ACF"/>
    <w:rPr>
      <w:vertAlign w:val="superscript"/>
    </w:rPr>
  </w:style>
  <w:style w:type="character" w:styleId="SubtleEmphasis">
    <w:name w:val="Subtle Emphasis"/>
    <w:uiPriority w:val="19"/>
    <w:qFormat/>
    <w:rsid w:val="00A66ACF"/>
    <w:rPr>
      <w:i/>
      <w:iCs/>
      <w:sz w:val="24"/>
      <w:szCs w:val="24"/>
    </w:rPr>
  </w:style>
  <w:style w:type="character" w:customStyle="1" w:styleId="y2iqfc">
    <w:name w:val="y2iqfc"/>
    <w:basedOn w:val="DefaultParagraphFont"/>
    <w:rsid w:val="0090218A"/>
  </w:style>
  <w:style w:type="paragraph" w:styleId="Revision">
    <w:name w:val="Revision"/>
    <w:hidden/>
    <w:uiPriority w:val="99"/>
    <w:semiHidden/>
    <w:rsid w:val="00451C3B"/>
    <w:pPr>
      <w:spacing w:after="0" w:line="240" w:lineRule="auto"/>
    </w:pPr>
    <w:rPr>
      <w:rFonts w:eastAsiaTheme="minorEastAsia"/>
      <w:sz w:val="24"/>
      <w:szCs w:val="24"/>
      <w:lang w:val="en-US" w:eastAsia="ja-JP"/>
    </w:rPr>
  </w:style>
  <w:style w:type="character" w:styleId="UnresolvedMention">
    <w:name w:val="Unresolved Mention"/>
    <w:basedOn w:val="DefaultParagraphFont"/>
    <w:uiPriority w:val="99"/>
    <w:semiHidden/>
    <w:unhideWhenUsed/>
    <w:rsid w:val="00DA77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00546">
      <w:bodyDiv w:val="1"/>
      <w:marLeft w:val="0"/>
      <w:marRight w:val="0"/>
      <w:marTop w:val="0"/>
      <w:marBottom w:val="0"/>
      <w:divBdr>
        <w:top w:val="none" w:sz="0" w:space="0" w:color="auto"/>
        <w:left w:val="none" w:sz="0" w:space="0" w:color="auto"/>
        <w:bottom w:val="none" w:sz="0" w:space="0" w:color="auto"/>
        <w:right w:val="none" w:sz="0" w:space="0" w:color="auto"/>
      </w:divBdr>
    </w:div>
    <w:div w:id="90442208">
      <w:bodyDiv w:val="1"/>
      <w:marLeft w:val="0"/>
      <w:marRight w:val="0"/>
      <w:marTop w:val="0"/>
      <w:marBottom w:val="0"/>
      <w:divBdr>
        <w:top w:val="none" w:sz="0" w:space="0" w:color="auto"/>
        <w:left w:val="none" w:sz="0" w:space="0" w:color="auto"/>
        <w:bottom w:val="none" w:sz="0" w:space="0" w:color="auto"/>
        <w:right w:val="none" w:sz="0" w:space="0" w:color="auto"/>
      </w:divBdr>
    </w:div>
    <w:div w:id="239868936">
      <w:bodyDiv w:val="1"/>
      <w:marLeft w:val="0"/>
      <w:marRight w:val="0"/>
      <w:marTop w:val="0"/>
      <w:marBottom w:val="0"/>
      <w:divBdr>
        <w:top w:val="none" w:sz="0" w:space="0" w:color="auto"/>
        <w:left w:val="none" w:sz="0" w:space="0" w:color="auto"/>
        <w:bottom w:val="none" w:sz="0" w:space="0" w:color="auto"/>
        <w:right w:val="none" w:sz="0" w:space="0" w:color="auto"/>
      </w:divBdr>
    </w:div>
    <w:div w:id="305357620">
      <w:bodyDiv w:val="1"/>
      <w:marLeft w:val="0"/>
      <w:marRight w:val="0"/>
      <w:marTop w:val="0"/>
      <w:marBottom w:val="0"/>
      <w:divBdr>
        <w:top w:val="none" w:sz="0" w:space="0" w:color="auto"/>
        <w:left w:val="none" w:sz="0" w:space="0" w:color="auto"/>
        <w:bottom w:val="none" w:sz="0" w:space="0" w:color="auto"/>
        <w:right w:val="none" w:sz="0" w:space="0" w:color="auto"/>
      </w:divBdr>
    </w:div>
    <w:div w:id="413278727">
      <w:bodyDiv w:val="1"/>
      <w:marLeft w:val="0"/>
      <w:marRight w:val="0"/>
      <w:marTop w:val="0"/>
      <w:marBottom w:val="0"/>
      <w:divBdr>
        <w:top w:val="none" w:sz="0" w:space="0" w:color="auto"/>
        <w:left w:val="none" w:sz="0" w:space="0" w:color="auto"/>
        <w:bottom w:val="none" w:sz="0" w:space="0" w:color="auto"/>
        <w:right w:val="none" w:sz="0" w:space="0" w:color="auto"/>
      </w:divBdr>
    </w:div>
    <w:div w:id="444038139">
      <w:bodyDiv w:val="1"/>
      <w:marLeft w:val="0"/>
      <w:marRight w:val="0"/>
      <w:marTop w:val="0"/>
      <w:marBottom w:val="0"/>
      <w:divBdr>
        <w:top w:val="none" w:sz="0" w:space="0" w:color="auto"/>
        <w:left w:val="none" w:sz="0" w:space="0" w:color="auto"/>
        <w:bottom w:val="none" w:sz="0" w:space="0" w:color="auto"/>
        <w:right w:val="none" w:sz="0" w:space="0" w:color="auto"/>
      </w:divBdr>
    </w:div>
    <w:div w:id="459693421">
      <w:bodyDiv w:val="1"/>
      <w:marLeft w:val="0"/>
      <w:marRight w:val="0"/>
      <w:marTop w:val="0"/>
      <w:marBottom w:val="0"/>
      <w:divBdr>
        <w:top w:val="none" w:sz="0" w:space="0" w:color="auto"/>
        <w:left w:val="none" w:sz="0" w:space="0" w:color="auto"/>
        <w:bottom w:val="none" w:sz="0" w:space="0" w:color="auto"/>
        <w:right w:val="none" w:sz="0" w:space="0" w:color="auto"/>
      </w:divBdr>
    </w:div>
    <w:div w:id="548611672">
      <w:bodyDiv w:val="1"/>
      <w:marLeft w:val="0"/>
      <w:marRight w:val="0"/>
      <w:marTop w:val="0"/>
      <w:marBottom w:val="0"/>
      <w:divBdr>
        <w:top w:val="none" w:sz="0" w:space="0" w:color="auto"/>
        <w:left w:val="none" w:sz="0" w:space="0" w:color="auto"/>
        <w:bottom w:val="none" w:sz="0" w:space="0" w:color="auto"/>
        <w:right w:val="none" w:sz="0" w:space="0" w:color="auto"/>
      </w:divBdr>
    </w:div>
    <w:div w:id="582956508">
      <w:bodyDiv w:val="1"/>
      <w:marLeft w:val="0"/>
      <w:marRight w:val="0"/>
      <w:marTop w:val="0"/>
      <w:marBottom w:val="0"/>
      <w:divBdr>
        <w:top w:val="none" w:sz="0" w:space="0" w:color="auto"/>
        <w:left w:val="none" w:sz="0" w:space="0" w:color="auto"/>
        <w:bottom w:val="none" w:sz="0" w:space="0" w:color="auto"/>
        <w:right w:val="none" w:sz="0" w:space="0" w:color="auto"/>
      </w:divBdr>
    </w:div>
    <w:div w:id="630596857">
      <w:bodyDiv w:val="1"/>
      <w:marLeft w:val="0"/>
      <w:marRight w:val="0"/>
      <w:marTop w:val="0"/>
      <w:marBottom w:val="0"/>
      <w:divBdr>
        <w:top w:val="none" w:sz="0" w:space="0" w:color="auto"/>
        <w:left w:val="none" w:sz="0" w:space="0" w:color="auto"/>
        <w:bottom w:val="none" w:sz="0" w:space="0" w:color="auto"/>
        <w:right w:val="none" w:sz="0" w:space="0" w:color="auto"/>
      </w:divBdr>
    </w:div>
    <w:div w:id="651636726">
      <w:bodyDiv w:val="1"/>
      <w:marLeft w:val="0"/>
      <w:marRight w:val="0"/>
      <w:marTop w:val="0"/>
      <w:marBottom w:val="0"/>
      <w:divBdr>
        <w:top w:val="none" w:sz="0" w:space="0" w:color="auto"/>
        <w:left w:val="none" w:sz="0" w:space="0" w:color="auto"/>
        <w:bottom w:val="none" w:sz="0" w:space="0" w:color="auto"/>
        <w:right w:val="none" w:sz="0" w:space="0" w:color="auto"/>
      </w:divBdr>
      <w:divsChild>
        <w:div w:id="322510567">
          <w:marLeft w:val="0"/>
          <w:marRight w:val="0"/>
          <w:marTop w:val="0"/>
          <w:marBottom w:val="0"/>
          <w:divBdr>
            <w:top w:val="none" w:sz="0" w:space="0" w:color="auto"/>
            <w:left w:val="none" w:sz="0" w:space="0" w:color="auto"/>
            <w:bottom w:val="none" w:sz="0" w:space="0" w:color="auto"/>
            <w:right w:val="none" w:sz="0" w:space="0" w:color="auto"/>
          </w:divBdr>
        </w:div>
        <w:div w:id="69543866">
          <w:marLeft w:val="0"/>
          <w:marRight w:val="0"/>
          <w:marTop w:val="0"/>
          <w:marBottom w:val="0"/>
          <w:divBdr>
            <w:top w:val="none" w:sz="0" w:space="0" w:color="auto"/>
            <w:left w:val="none" w:sz="0" w:space="0" w:color="auto"/>
            <w:bottom w:val="none" w:sz="0" w:space="0" w:color="auto"/>
            <w:right w:val="none" w:sz="0" w:space="0" w:color="auto"/>
          </w:divBdr>
          <w:divsChild>
            <w:div w:id="645596928">
              <w:marLeft w:val="0"/>
              <w:marRight w:val="0"/>
              <w:marTop w:val="0"/>
              <w:marBottom w:val="0"/>
              <w:divBdr>
                <w:top w:val="none" w:sz="0" w:space="0" w:color="auto"/>
                <w:left w:val="none" w:sz="0" w:space="0" w:color="auto"/>
                <w:bottom w:val="none" w:sz="0" w:space="0" w:color="auto"/>
                <w:right w:val="none" w:sz="0" w:space="0" w:color="auto"/>
              </w:divBdr>
              <w:divsChild>
                <w:div w:id="826557803">
                  <w:marLeft w:val="750"/>
                  <w:marRight w:val="0"/>
                  <w:marTop w:val="0"/>
                  <w:marBottom w:val="0"/>
                  <w:divBdr>
                    <w:top w:val="none" w:sz="0" w:space="0" w:color="auto"/>
                    <w:left w:val="none" w:sz="0" w:space="0" w:color="auto"/>
                    <w:bottom w:val="none" w:sz="0" w:space="0" w:color="auto"/>
                    <w:right w:val="none" w:sz="0" w:space="0" w:color="auto"/>
                  </w:divBdr>
                  <w:divsChild>
                    <w:div w:id="654994898">
                      <w:marLeft w:val="0"/>
                      <w:marRight w:val="0"/>
                      <w:marTop w:val="0"/>
                      <w:marBottom w:val="0"/>
                      <w:divBdr>
                        <w:top w:val="none" w:sz="0" w:space="0" w:color="auto"/>
                        <w:left w:val="none" w:sz="0" w:space="0" w:color="auto"/>
                        <w:bottom w:val="none" w:sz="0" w:space="0" w:color="auto"/>
                        <w:right w:val="none" w:sz="0" w:space="0" w:color="auto"/>
                      </w:divBdr>
                      <w:divsChild>
                        <w:div w:id="352196657">
                          <w:marLeft w:val="0"/>
                          <w:marRight w:val="0"/>
                          <w:marTop w:val="0"/>
                          <w:marBottom w:val="0"/>
                          <w:divBdr>
                            <w:top w:val="none" w:sz="0" w:space="0" w:color="auto"/>
                            <w:left w:val="none" w:sz="0" w:space="0" w:color="auto"/>
                            <w:bottom w:val="none" w:sz="0" w:space="0" w:color="auto"/>
                            <w:right w:val="none" w:sz="0" w:space="0" w:color="auto"/>
                          </w:divBdr>
                          <w:divsChild>
                            <w:div w:id="63800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2534986">
      <w:bodyDiv w:val="1"/>
      <w:marLeft w:val="0"/>
      <w:marRight w:val="0"/>
      <w:marTop w:val="0"/>
      <w:marBottom w:val="0"/>
      <w:divBdr>
        <w:top w:val="none" w:sz="0" w:space="0" w:color="auto"/>
        <w:left w:val="none" w:sz="0" w:space="0" w:color="auto"/>
        <w:bottom w:val="none" w:sz="0" w:space="0" w:color="auto"/>
        <w:right w:val="none" w:sz="0" w:space="0" w:color="auto"/>
      </w:divBdr>
    </w:div>
    <w:div w:id="758910910">
      <w:bodyDiv w:val="1"/>
      <w:marLeft w:val="0"/>
      <w:marRight w:val="0"/>
      <w:marTop w:val="0"/>
      <w:marBottom w:val="0"/>
      <w:divBdr>
        <w:top w:val="none" w:sz="0" w:space="0" w:color="auto"/>
        <w:left w:val="none" w:sz="0" w:space="0" w:color="auto"/>
        <w:bottom w:val="none" w:sz="0" w:space="0" w:color="auto"/>
        <w:right w:val="none" w:sz="0" w:space="0" w:color="auto"/>
      </w:divBdr>
    </w:div>
    <w:div w:id="771584693">
      <w:bodyDiv w:val="1"/>
      <w:marLeft w:val="0"/>
      <w:marRight w:val="0"/>
      <w:marTop w:val="0"/>
      <w:marBottom w:val="0"/>
      <w:divBdr>
        <w:top w:val="none" w:sz="0" w:space="0" w:color="auto"/>
        <w:left w:val="none" w:sz="0" w:space="0" w:color="auto"/>
        <w:bottom w:val="none" w:sz="0" w:space="0" w:color="auto"/>
        <w:right w:val="none" w:sz="0" w:space="0" w:color="auto"/>
      </w:divBdr>
    </w:div>
    <w:div w:id="942030605">
      <w:bodyDiv w:val="1"/>
      <w:marLeft w:val="0"/>
      <w:marRight w:val="0"/>
      <w:marTop w:val="0"/>
      <w:marBottom w:val="0"/>
      <w:divBdr>
        <w:top w:val="none" w:sz="0" w:space="0" w:color="auto"/>
        <w:left w:val="none" w:sz="0" w:space="0" w:color="auto"/>
        <w:bottom w:val="none" w:sz="0" w:space="0" w:color="auto"/>
        <w:right w:val="none" w:sz="0" w:space="0" w:color="auto"/>
      </w:divBdr>
    </w:div>
    <w:div w:id="965964711">
      <w:bodyDiv w:val="1"/>
      <w:marLeft w:val="0"/>
      <w:marRight w:val="0"/>
      <w:marTop w:val="0"/>
      <w:marBottom w:val="0"/>
      <w:divBdr>
        <w:top w:val="none" w:sz="0" w:space="0" w:color="auto"/>
        <w:left w:val="none" w:sz="0" w:space="0" w:color="auto"/>
        <w:bottom w:val="none" w:sz="0" w:space="0" w:color="auto"/>
        <w:right w:val="none" w:sz="0" w:space="0" w:color="auto"/>
      </w:divBdr>
    </w:div>
    <w:div w:id="1021202898">
      <w:bodyDiv w:val="1"/>
      <w:marLeft w:val="0"/>
      <w:marRight w:val="0"/>
      <w:marTop w:val="0"/>
      <w:marBottom w:val="0"/>
      <w:divBdr>
        <w:top w:val="none" w:sz="0" w:space="0" w:color="auto"/>
        <w:left w:val="none" w:sz="0" w:space="0" w:color="auto"/>
        <w:bottom w:val="none" w:sz="0" w:space="0" w:color="auto"/>
        <w:right w:val="none" w:sz="0" w:space="0" w:color="auto"/>
      </w:divBdr>
    </w:div>
    <w:div w:id="1058090766">
      <w:bodyDiv w:val="1"/>
      <w:marLeft w:val="0"/>
      <w:marRight w:val="0"/>
      <w:marTop w:val="0"/>
      <w:marBottom w:val="0"/>
      <w:divBdr>
        <w:top w:val="none" w:sz="0" w:space="0" w:color="auto"/>
        <w:left w:val="none" w:sz="0" w:space="0" w:color="auto"/>
        <w:bottom w:val="none" w:sz="0" w:space="0" w:color="auto"/>
        <w:right w:val="none" w:sz="0" w:space="0" w:color="auto"/>
      </w:divBdr>
    </w:div>
    <w:div w:id="1067143593">
      <w:bodyDiv w:val="1"/>
      <w:marLeft w:val="0"/>
      <w:marRight w:val="0"/>
      <w:marTop w:val="0"/>
      <w:marBottom w:val="0"/>
      <w:divBdr>
        <w:top w:val="none" w:sz="0" w:space="0" w:color="auto"/>
        <w:left w:val="none" w:sz="0" w:space="0" w:color="auto"/>
        <w:bottom w:val="none" w:sz="0" w:space="0" w:color="auto"/>
        <w:right w:val="none" w:sz="0" w:space="0" w:color="auto"/>
      </w:divBdr>
    </w:div>
    <w:div w:id="1074546580">
      <w:bodyDiv w:val="1"/>
      <w:marLeft w:val="0"/>
      <w:marRight w:val="0"/>
      <w:marTop w:val="0"/>
      <w:marBottom w:val="0"/>
      <w:divBdr>
        <w:top w:val="none" w:sz="0" w:space="0" w:color="auto"/>
        <w:left w:val="none" w:sz="0" w:space="0" w:color="auto"/>
        <w:bottom w:val="none" w:sz="0" w:space="0" w:color="auto"/>
        <w:right w:val="none" w:sz="0" w:space="0" w:color="auto"/>
      </w:divBdr>
    </w:div>
    <w:div w:id="1087926061">
      <w:bodyDiv w:val="1"/>
      <w:marLeft w:val="0"/>
      <w:marRight w:val="0"/>
      <w:marTop w:val="0"/>
      <w:marBottom w:val="0"/>
      <w:divBdr>
        <w:top w:val="none" w:sz="0" w:space="0" w:color="auto"/>
        <w:left w:val="none" w:sz="0" w:space="0" w:color="auto"/>
        <w:bottom w:val="none" w:sz="0" w:space="0" w:color="auto"/>
        <w:right w:val="none" w:sz="0" w:space="0" w:color="auto"/>
      </w:divBdr>
    </w:div>
    <w:div w:id="1248274558">
      <w:bodyDiv w:val="1"/>
      <w:marLeft w:val="0"/>
      <w:marRight w:val="0"/>
      <w:marTop w:val="0"/>
      <w:marBottom w:val="0"/>
      <w:divBdr>
        <w:top w:val="none" w:sz="0" w:space="0" w:color="auto"/>
        <w:left w:val="none" w:sz="0" w:space="0" w:color="auto"/>
        <w:bottom w:val="none" w:sz="0" w:space="0" w:color="auto"/>
        <w:right w:val="none" w:sz="0" w:space="0" w:color="auto"/>
      </w:divBdr>
    </w:div>
    <w:div w:id="1269237455">
      <w:bodyDiv w:val="1"/>
      <w:marLeft w:val="0"/>
      <w:marRight w:val="0"/>
      <w:marTop w:val="0"/>
      <w:marBottom w:val="0"/>
      <w:divBdr>
        <w:top w:val="none" w:sz="0" w:space="0" w:color="auto"/>
        <w:left w:val="none" w:sz="0" w:space="0" w:color="auto"/>
        <w:bottom w:val="none" w:sz="0" w:space="0" w:color="auto"/>
        <w:right w:val="none" w:sz="0" w:space="0" w:color="auto"/>
      </w:divBdr>
    </w:div>
    <w:div w:id="1269580310">
      <w:bodyDiv w:val="1"/>
      <w:marLeft w:val="0"/>
      <w:marRight w:val="0"/>
      <w:marTop w:val="0"/>
      <w:marBottom w:val="0"/>
      <w:divBdr>
        <w:top w:val="none" w:sz="0" w:space="0" w:color="auto"/>
        <w:left w:val="none" w:sz="0" w:space="0" w:color="auto"/>
        <w:bottom w:val="none" w:sz="0" w:space="0" w:color="auto"/>
        <w:right w:val="none" w:sz="0" w:space="0" w:color="auto"/>
      </w:divBdr>
    </w:div>
    <w:div w:id="1292707766">
      <w:bodyDiv w:val="1"/>
      <w:marLeft w:val="0"/>
      <w:marRight w:val="0"/>
      <w:marTop w:val="0"/>
      <w:marBottom w:val="0"/>
      <w:divBdr>
        <w:top w:val="none" w:sz="0" w:space="0" w:color="auto"/>
        <w:left w:val="none" w:sz="0" w:space="0" w:color="auto"/>
        <w:bottom w:val="none" w:sz="0" w:space="0" w:color="auto"/>
        <w:right w:val="none" w:sz="0" w:space="0" w:color="auto"/>
      </w:divBdr>
      <w:divsChild>
        <w:div w:id="611790539">
          <w:marLeft w:val="0"/>
          <w:marRight w:val="0"/>
          <w:marTop w:val="0"/>
          <w:marBottom w:val="0"/>
          <w:divBdr>
            <w:top w:val="none" w:sz="0" w:space="0" w:color="auto"/>
            <w:left w:val="none" w:sz="0" w:space="0" w:color="auto"/>
            <w:bottom w:val="none" w:sz="0" w:space="0" w:color="auto"/>
            <w:right w:val="none" w:sz="0" w:space="0" w:color="auto"/>
          </w:divBdr>
          <w:divsChild>
            <w:div w:id="1087581652">
              <w:marLeft w:val="0"/>
              <w:marRight w:val="0"/>
              <w:marTop w:val="0"/>
              <w:marBottom w:val="0"/>
              <w:divBdr>
                <w:top w:val="none" w:sz="0" w:space="0" w:color="auto"/>
                <w:left w:val="none" w:sz="0" w:space="0" w:color="auto"/>
                <w:bottom w:val="none" w:sz="0" w:space="0" w:color="auto"/>
                <w:right w:val="none" w:sz="0" w:space="0" w:color="auto"/>
              </w:divBdr>
              <w:divsChild>
                <w:div w:id="197280631">
                  <w:marLeft w:val="0"/>
                  <w:marRight w:val="0"/>
                  <w:marTop w:val="0"/>
                  <w:marBottom w:val="0"/>
                  <w:divBdr>
                    <w:top w:val="none" w:sz="0" w:space="0" w:color="auto"/>
                    <w:left w:val="none" w:sz="0" w:space="0" w:color="auto"/>
                    <w:bottom w:val="none" w:sz="0" w:space="0" w:color="auto"/>
                    <w:right w:val="none" w:sz="0" w:space="0" w:color="auto"/>
                  </w:divBdr>
                  <w:divsChild>
                    <w:div w:id="594826656">
                      <w:marLeft w:val="0"/>
                      <w:marRight w:val="0"/>
                      <w:marTop w:val="0"/>
                      <w:marBottom w:val="0"/>
                      <w:divBdr>
                        <w:top w:val="none" w:sz="0" w:space="0" w:color="auto"/>
                        <w:left w:val="none" w:sz="0" w:space="0" w:color="auto"/>
                        <w:bottom w:val="none" w:sz="0" w:space="0" w:color="auto"/>
                        <w:right w:val="none" w:sz="0" w:space="0" w:color="auto"/>
                      </w:divBdr>
                      <w:divsChild>
                        <w:div w:id="1285118393">
                          <w:marLeft w:val="0"/>
                          <w:marRight w:val="0"/>
                          <w:marTop w:val="0"/>
                          <w:marBottom w:val="0"/>
                          <w:divBdr>
                            <w:top w:val="none" w:sz="0" w:space="0" w:color="auto"/>
                            <w:left w:val="none" w:sz="0" w:space="0" w:color="auto"/>
                            <w:bottom w:val="none" w:sz="0" w:space="0" w:color="auto"/>
                            <w:right w:val="none" w:sz="0" w:space="0" w:color="auto"/>
                          </w:divBdr>
                          <w:divsChild>
                            <w:div w:id="51075821">
                              <w:marLeft w:val="0"/>
                              <w:marRight w:val="0"/>
                              <w:marTop w:val="0"/>
                              <w:marBottom w:val="0"/>
                              <w:divBdr>
                                <w:top w:val="none" w:sz="0" w:space="0" w:color="auto"/>
                                <w:left w:val="none" w:sz="0" w:space="0" w:color="auto"/>
                                <w:bottom w:val="none" w:sz="0" w:space="0" w:color="auto"/>
                                <w:right w:val="none" w:sz="0" w:space="0" w:color="auto"/>
                              </w:divBdr>
                              <w:divsChild>
                                <w:div w:id="494146902">
                                  <w:marLeft w:val="0"/>
                                  <w:marRight w:val="0"/>
                                  <w:marTop w:val="0"/>
                                  <w:marBottom w:val="0"/>
                                  <w:divBdr>
                                    <w:top w:val="none" w:sz="0" w:space="0" w:color="auto"/>
                                    <w:left w:val="none" w:sz="0" w:space="0" w:color="auto"/>
                                    <w:bottom w:val="none" w:sz="0" w:space="0" w:color="auto"/>
                                    <w:right w:val="none" w:sz="0" w:space="0" w:color="auto"/>
                                  </w:divBdr>
                                  <w:divsChild>
                                    <w:div w:id="168100015">
                                      <w:marLeft w:val="0"/>
                                      <w:marRight w:val="0"/>
                                      <w:marTop w:val="0"/>
                                      <w:marBottom w:val="0"/>
                                      <w:divBdr>
                                        <w:top w:val="none" w:sz="0" w:space="0" w:color="auto"/>
                                        <w:left w:val="none" w:sz="0" w:space="0" w:color="auto"/>
                                        <w:bottom w:val="none" w:sz="0" w:space="0" w:color="auto"/>
                                        <w:right w:val="none" w:sz="0" w:space="0" w:color="auto"/>
                                      </w:divBdr>
                                    </w:div>
                                    <w:div w:id="340595103">
                                      <w:marLeft w:val="0"/>
                                      <w:marRight w:val="0"/>
                                      <w:marTop w:val="0"/>
                                      <w:marBottom w:val="0"/>
                                      <w:divBdr>
                                        <w:top w:val="none" w:sz="0" w:space="0" w:color="auto"/>
                                        <w:left w:val="none" w:sz="0" w:space="0" w:color="auto"/>
                                        <w:bottom w:val="none" w:sz="0" w:space="0" w:color="auto"/>
                                        <w:right w:val="none" w:sz="0" w:space="0" w:color="auto"/>
                                      </w:divBdr>
                                      <w:divsChild>
                                        <w:div w:id="2145200358">
                                          <w:marLeft w:val="0"/>
                                          <w:marRight w:val="165"/>
                                          <w:marTop w:val="150"/>
                                          <w:marBottom w:val="0"/>
                                          <w:divBdr>
                                            <w:top w:val="none" w:sz="0" w:space="0" w:color="auto"/>
                                            <w:left w:val="none" w:sz="0" w:space="0" w:color="auto"/>
                                            <w:bottom w:val="none" w:sz="0" w:space="0" w:color="auto"/>
                                            <w:right w:val="none" w:sz="0" w:space="0" w:color="auto"/>
                                          </w:divBdr>
                                          <w:divsChild>
                                            <w:div w:id="262537459">
                                              <w:marLeft w:val="0"/>
                                              <w:marRight w:val="0"/>
                                              <w:marTop w:val="0"/>
                                              <w:marBottom w:val="0"/>
                                              <w:divBdr>
                                                <w:top w:val="none" w:sz="0" w:space="0" w:color="auto"/>
                                                <w:left w:val="none" w:sz="0" w:space="0" w:color="auto"/>
                                                <w:bottom w:val="none" w:sz="0" w:space="0" w:color="auto"/>
                                                <w:right w:val="none" w:sz="0" w:space="0" w:color="auto"/>
                                              </w:divBdr>
                                              <w:divsChild>
                                                <w:div w:id="98724192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1853748">
      <w:bodyDiv w:val="1"/>
      <w:marLeft w:val="0"/>
      <w:marRight w:val="0"/>
      <w:marTop w:val="0"/>
      <w:marBottom w:val="0"/>
      <w:divBdr>
        <w:top w:val="none" w:sz="0" w:space="0" w:color="auto"/>
        <w:left w:val="none" w:sz="0" w:space="0" w:color="auto"/>
        <w:bottom w:val="none" w:sz="0" w:space="0" w:color="auto"/>
        <w:right w:val="none" w:sz="0" w:space="0" w:color="auto"/>
      </w:divBdr>
    </w:div>
    <w:div w:id="1476795532">
      <w:bodyDiv w:val="1"/>
      <w:marLeft w:val="0"/>
      <w:marRight w:val="0"/>
      <w:marTop w:val="0"/>
      <w:marBottom w:val="0"/>
      <w:divBdr>
        <w:top w:val="none" w:sz="0" w:space="0" w:color="auto"/>
        <w:left w:val="none" w:sz="0" w:space="0" w:color="auto"/>
        <w:bottom w:val="none" w:sz="0" w:space="0" w:color="auto"/>
        <w:right w:val="none" w:sz="0" w:space="0" w:color="auto"/>
      </w:divBdr>
    </w:div>
    <w:div w:id="1529367088">
      <w:bodyDiv w:val="1"/>
      <w:marLeft w:val="0"/>
      <w:marRight w:val="0"/>
      <w:marTop w:val="0"/>
      <w:marBottom w:val="0"/>
      <w:divBdr>
        <w:top w:val="none" w:sz="0" w:space="0" w:color="auto"/>
        <w:left w:val="none" w:sz="0" w:space="0" w:color="auto"/>
        <w:bottom w:val="none" w:sz="0" w:space="0" w:color="auto"/>
        <w:right w:val="none" w:sz="0" w:space="0" w:color="auto"/>
      </w:divBdr>
      <w:divsChild>
        <w:div w:id="417557439">
          <w:marLeft w:val="0"/>
          <w:marRight w:val="0"/>
          <w:marTop w:val="0"/>
          <w:marBottom w:val="0"/>
          <w:divBdr>
            <w:top w:val="none" w:sz="0" w:space="0" w:color="auto"/>
            <w:left w:val="none" w:sz="0" w:space="0" w:color="auto"/>
            <w:bottom w:val="none" w:sz="0" w:space="0" w:color="auto"/>
            <w:right w:val="none" w:sz="0" w:space="0" w:color="auto"/>
          </w:divBdr>
          <w:divsChild>
            <w:div w:id="463012217">
              <w:marLeft w:val="0"/>
              <w:marRight w:val="0"/>
              <w:marTop w:val="0"/>
              <w:marBottom w:val="0"/>
              <w:divBdr>
                <w:top w:val="none" w:sz="0" w:space="0" w:color="auto"/>
                <w:left w:val="none" w:sz="0" w:space="0" w:color="auto"/>
                <w:bottom w:val="none" w:sz="0" w:space="0" w:color="auto"/>
                <w:right w:val="none" w:sz="0" w:space="0" w:color="auto"/>
              </w:divBdr>
              <w:divsChild>
                <w:div w:id="224220163">
                  <w:marLeft w:val="0"/>
                  <w:marRight w:val="0"/>
                  <w:marTop w:val="0"/>
                  <w:marBottom w:val="0"/>
                  <w:divBdr>
                    <w:top w:val="none" w:sz="0" w:space="0" w:color="auto"/>
                    <w:left w:val="none" w:sz="0" w:space="0" w:color="auto"/>
                    <w:bottom w:val="none" w:sz="0" w:space="0" w:color="auto"/>
                    <w:right w:val="none" w:sz="0" w:space="0" w:color="auto"/>
                  </w:divBdr>
                  <w:divsChild>
                    <w:div w:id="1073433595">
                      <w:marLeft w:val="0"/>
                      <w:marRight w:val="0"/>
                      <w:marTop w:val="0"/>
                      <w:marBottom w:val="0"/>
                      <w:divBdr>
                        <w:top w:val="none" w:sz="0" w:space="0" w:color="auto"/>
                        <w:left w:val="none" w:sz="0" w:space="0" w:color="auto"/>
                        <w:bottom w:val="none" w:sz="0" w:space="0" w:color="auto"/>
                        <w:right w:val="none" w:sz="0" w:space="0" w:color="auto"/>
                      </w:divBdr>
                      <w:divsChild>
                        <w:div w:id="1163546104">
                          <w:marLeft w:val="0"/>
                          <w:marRight w:val="0"/>
                          <w:marTop w:val="0"/>
                          <w:marBottom w:val="0"/>
                          <w:divBdr>
                            <w:top w:val="none" w:sz="0" w:space="0" w:color="auto"/>
                            <w:left w:val="none" w:sz="0" w:space="0" w:color="auto"/>
                            <w:bottom w:val="none" w:sz="0" w:space="0" w:color="auto"/>
                            <w:right w:val="none" w:sz="0" w:space="0" w:color="auto"/>
                          </w:divBdr>
                          <w:divsChild>
                            <w:div w:id="967323336">
                              <w:marLeft w:val="0"/>
                              <w:marRight w:val="0"/>
                              <w:marTop w:val="0"/>
                              <w:marBottom w:val="0"/>
                              <w:divBdr>
                                <w:top w:val="none" w:sz="0" w:space="0" w:color="auto"/>
                                <w:left w:val="none" w:sz="0" w:space="0" w:color="auto"/>
                                <w:bottom w:val="none" w:sz="0" w:space="0" w:color="auto"/>
                                <w:right w:val="none" w:sz="0" w:space="0" w:color="auto"/>
                              </w:divBdr>
                              <w:divsChild>
                                <w:div w:id="716394053">
                                  <w:marLeft w:val="0"/>
                                  <w:marRight w:val="0"/>
                                  <w:marTop w:val="0"/>
                                  <w:marBottom w:val="0"/>
                                  <w:divBdr>
                                    <w:top w:val="none" w:sz="0" w:space="0" w:color="auto"/>
                                    <w:left w:val="none" w:sz="0" w:space="0" w:color="auto"/>
                                    <w:bottom w:val="none" w:sz="0" w:space="0" w:color="auto"/>
                                    <w:right w:val="none" w:sz="0" w:space="0" w:color="auto"/>
                                  </w:divBdr>
                                  <w:divsChild>
                                    <w:div w:id="165174054">
                                      <w:marLeft w:val="0"/>
                                      <w:marRight w:val="0"/>
                                      <w:marTop w:val="0"/>
                                      <w:marBottom w:val="0"/>
                                      <w:divBdr>
                                        <w:top w:val="none" w:sz="0" w:space="0" w:color="auto"/>
                                        <w:left w:val="none" w:sz="0" w:space="0" w:color="auto"/>
                                        <w:bottom w:val="none" w:sz="0" w:space="0" w:color="auto"/>
                                        <w:right w:val="none" w:sz="0" w:space="0" w:color="auto"/>
                                      </w:divBdr>
                                    </w:div>
                                    <w:div w:id="460155192">
                                      <w:marLeft w:val="0"/>
                                      <w:marRight w:val="0"/>
                                      <w:marTop w:val="0"/>
                                      <w:marBottom w:val="0"/>
                                      <w:divBdr>
                                        <w:top w:val="none" w:sz="0" w:space="0" w:color="auto"/>
                                        <w:left w:val="none" w:sz="0" w:space="0" w:color="auto"/>
                                        <w:bottom w:val="none" w:sz="0" w:space="0" w:color="auto"/>
                                        <w:right w:val="none" w:sz="0" w:space="0" w:color="auto"/>
                                      </w:divBdr>
                                      <w:divsChild>
                                        <w:div w:id="767383419">
                                          <w:marLeft w:val="0"/>
                                          <w:marRight w:val="165"/>
                                          <w:marTop w:val="150"/>
                                          <w:marBottom w:val="0"/>
                                          <w:divBdr>
                                            <w:top w:val="none" w:sz="0" w:space="0" w:color="auto"/>
                                            <w:left w:val="none" w:sz="0" w:space="0" w:color="auto"/>
                                            <w:bottom w:val="none" w:sz="0" w:space="0" w:color="auto"/>
                                            <w:right w:val="none" w:sz="0" w:space="0" w:color="auto"/>
                                          </w:divBdr>
                                          <w:divsChild>
                                            <w:div w:id="1148595234">
                                              <w:marLeft w:val="0"/>
                                              <w:marRight w:val="0"/>
                                              <w:marTop w:val="0"/>
                                              <w:marBottom w:val="0"/>
                                              <w:divBdr>
                                                <w:top w:val="none" w:sz="0" w:space="0" w:color="auto"/>
                                                <w:left w:val="none" w:sz="0" w:space="0" w:color="auto"/>
                                                <w:bottom w:val="none" w:sz="0" w:space="0" w:color="auto"/>
                                                <w:right w:val="none" w:sz="0" w:space="0" w:color="auto"/>
                                              </w:divBdr>
                                              <w:divsChild>
                                                <w:div w:id="137353041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3996009">
      <w:bodyDiv w:val="1"/>
      <w:marLeft w:val="0"/>
      <w:marRight w:val="0"/>
      <w:marTop w:val="0"/>
      <w:marBottom w:val="0"/>
      <w:divBdr>
        <w:top w:val="none" w:sz="0" w:space="0" w:color="auto"/>
        <w:left w:val="none" w:sz="0" w:space="0" w:color="auto"/>
        <w:bottom w:val="none" w:sz="0" w:space="0" w:color="auto"/>
        <w:right w:val="none" w:sz="0" w:space="0" w:color="auto"/>
      </w:divBdr>
    </w:div>
    <w:div w:id="1808400560">
      <w:bodyDiv w:val="1"/>
      <w:marLeft w:val="0"/>
      <w:marRight w:val="0"/>
      <w:marTop w:val="0"/>
      <w:marBottom w:val="0"/>
      <w:divBdr>
        <w:top w:val="none" w:sz="0" w:space="0" w:color="auto"/>
        <w:left w:val="none" w:sz="0" w:space="0" w:color="auto"/>
        <w:bottom w:val="none" w:sz="0" w:space="0" w:color="auto"/>
        <w:right w:val="none" w:sz="0" w:space="0" w:color="auto"/>
      </w:divBdr>
    </w:div>
    <w:div w:id="1950355287">
      <w:bodyDiv w:val="1"/>
      <w:marLeft w:val="0"/>
      <w:marRight w:val="0"/>
      <w:marTop w:val="0"/>
      <w:marBottom w:val="0"/>
      <w:divBdr>
        <w:top w:val="none" w:sz="0" w:space="0" w:color="auto"/>
        <w:left w:val="none" w:sz="0" w:space="0" w:color="auto"/>
        <w:bottom w:val="none" w:sz="0" w:space="0" w:color="auto"/>
        <w:right w:val="none" w:sz="0" w:space="0" w:color="auto"/>
      </w:divBdr>
    </w:div>
    <w:div w:id="2059353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https://www.who.int/classifications/icd/icdonlineversions/en/,m"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s://www.webmd.com/cold-and-flu/qa/is-there-a-cure-for-the-common-col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eader" Target="header4.xml"/><Relationship Id="rId10" Type="http://schemas.openxmlformats.org/officeDocument/2006/relationships/footer" Target="footer1.xml"/><Relationship Id="rId19" Type="http://schemas.openxmlformats.org/officeDocument/2006/relationships/hyperlink" Target="https://www.homeopathyschool.com/why-study-with-us/what-is-homeopathy/like-cures-like/"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g"/><Relationship Id="rId22" Type="http://schemas.openxmlformats.org/officeDocument/2006/relationships/header" Target="header3.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Mer081</b:Tag>
    <b:SourceType>Book</b:SourceType>
    <b:Guid>{AFF2B803-29C3-404C-9133-490CBD60A41C}</b:Guid>
    <b:Title>Webster’s New World Medical Dictionary, Third Edition</b:Title>
    <b:Year>2008</b:Year>
    <b:Author>
      <b:Author>
        <b:Corporate>Merriam-Webster</b:Corporate>
      </b:Author>
    </b:Author>
    <b:Publisher>Merriam-Webster</b:Publisher>
    <b:RefOrder>1</b:RefOrder>
  </b:Source>
  <b:Source>
    <b:Tag>Har92</b:Tag>
    <b:SourceType>Book</b:SourceType>
    <b:Guid>{FBBAC821-DA52-45B2-8E49-C7AE3FEE4E47}</b:Guid>
    <b:Author>
      <b:Author>
        <b:Corporate>Black's</b:Corporate>
      </b:Author>
      <b:Editor>
        <b:NameList>
          <b:Person>
            <b:Last>(Editor)</b:Last>
            <b:First>Harvey</b:First>
            <b:Middle>Marcovitch</b:Middle>
          </b:Person>
        </b:NameList>
      </b:Editor>
    </b:Author>
    <b:Title>Black's Medical Dictionary, 37th Edition</b:Title>
    <b:Year>1992</b:Year>
    <b:Publisher>A&amp;C Black</b:Publisher>
    <b:RefOrder>2</b:RefOrder>
  </b:Source>
  <b:Source>
    <b:Tag>Oxf08</b:Tag>
    <b:SourceType>Book</b:SourceType>
    <b:Guid>{55F6F62B-BD02-4537-A931-5913F3017534}</b:Guid>
    <b:Author>
      <b:Author>
        <b:Corporate>Oxford</b:Corporate>
      </b:Author>
    </b:Author>
    <b:Title>A Dictionary of Nursing</b:Title>
    <b:Year>2008</b:Year>
    <b:Publisher>Oxford</b:Publisher>
    <b:RefOrder>3</b:RefOrder>
  </b:Source>
  <b:Source>
    <b:Tag>Oxf15</b:Tag>
    <b:SourceType>Book</b:SourceType>
    <b:Guid>{57C05D3C-30A5-4A5E-8420-00E06480D35C}</b:Guid>
    <b:Author>
      <b:Author>
        <b:Corporate>Oxford</b:Corporate>
      </b:Author>
    </b:Author>
    <b:Title>The Oxford Concise Medical Dictionary, Ninth Edition</b:Title>
    <b:Year>2015</b:Year>
    <b:RefOrder>4</b:RefOrder>
  </b:Source>
  <b:Source>
    <b:Tag>Par09</b:Tag>
    <b:SourceType>Book</b:SourceType>
    <b:Guid>{D2B99029-977E-45E0-81D1-38D4D59C9523}</b:Guid>
    <b:Author>
      <b:Author>
        <b:NameList>
          <b:Person>
            <b:Last>Parr</b:Last>
            <b:First>Bartholomew</b:First>
          </b:Person>
        </b:NameList>
      </b:Author>
    </b:Author>
    <b:Title>The London medical dictionary</b:Title>
    <b:Year>1809</b:Year>
    <b:RefOrder>5</b:RefOrder>
  </b:Source>
  <b:Source>
    <b:Tag>Mer11</b:Tag>
    <b:SourceType>Book</b:SourceType>
    <b:Guid>{F5F6F94D-A2A0-4EED-ABDB-4BDE869E54B5}</b:Guid>
    <b:Author>
      <b:Author>
        <b:Corporate>Merck</b:Corporate>
      </b:Author>
    </b:Author>
    <b:Title>Merck Manual of Diagnosis and Treatment</b:Title>
    <b:Year>2011</b:Year>
    <b:Publisher>Merck</b:Publisher>
    <b:RefOrder>6</b:RefOrder>
  </b:Source>
  <b:Source>
    <b:Tag>Har11</b:Tag>
    <b:SourceType>Book</b:SourceType>
    <b:Guid>{4E2C602C-DDD5-4EC5-BAC7-81B272220DC2}</b:Guid>
    <b:Author>
      <b:Author>
        <b:Corporate>Harrison's</b:Corporate>
      </b:Author>
    </b:Author>
    <b:Title>Harrison's Principles of Internal Medicine</b:Title>
    <b:Year>2011</b:Year>
    <b:Publisher>McGraw-Hill</b:Publisher>
    <b:RefOrder>7</b:RefOrder>
  </b:Source>
  <b:Source>
    <b:Tag>Lan16</b:Tag>
    <b:SourceType>Book</b:SourceType>
    <b:Guid>{BF501A70-CBF8-4E4F-8E04-A4B510FDF61A}</b:Guid>
    <b:Author>
      <b:Author>
        <b:Corporate>Lange's</b:Corporate>
      </b:Author>
    </b:Author>
    <b:Title>Lange's Current Medical Diagnosis and Treatment</b:Title>
    <b:Year>2016</b:Year>
    <b:Publisher>Lange</b:Publisher>
    <b:RefOrder>8</b:RefOrder>
  </b:Source>
  <b:Source>
    <b:Tag>Fer19</b:Tag>
    <b:SourceType>Book</b:SourceType>
    <b:Guid>{19EC086A-1A7D-4480-8747-97A3A2EFDA92}</b:Guid>
    <b:Author>
      <b:Author>
        <b:Corporate>Ferri Fred F</b:Corporate>
      </b:Author>
    </b:Author>
    <b:Title>Ferri's Clinical Advisor</b:Title>
    <b:Year>2019</b:Year>
    <b:Publisher>Elsevier</b:Publisher>
    <b:RefOrder>9</b:RefOrder>
  </b:Source>
  <b:Source>
    <b:Tag>DSM13</b:Tag>
    <b:SourceType>Book</b:SourceType>
    <b:Guid>{CAB8AAD2-2789-433D-B4EC-7D05FDE2F69D}</b:Guid>
    <b:Author>
      <b:Author>
        <b:Corporate>DSM-5</b:Corporate>
      </b:Author>
    </b:Author>
    <b:Title>Diagnostic and Statistical Manual of Mental Disorders</b:Title>
    <b:Year>2013</b:Year>
    <b:Publisher>American Psychiatric</b:Publisher>
    <b:RefOrder>10</b:RefOrder>
  </b:Source>
  <b:Source>
    <b:Tag>Reb131</b:Tag>
    <b:SourceType>Book</b:SourceType>
    <b:Guid>{6EFEE689-BBFF-41C0-8282-6964C4310653}</b:Guid>
    <b:Author>
      <b:Author>
        <b:Corporate>Barron's</b:Corporate>
      </b:Author>
      <b:Editor>
        <b:NameList>
          <b:Person>
            <b:Last>M.D.</b:Last>
            <b:First>Rebecca</b:First>
            <b:Middle>Sell</b:Middle>
          </b:Person>
        </b:NameList>
      </b:Editor>
    </b:Author>
    <b:Title>Barron’s Dictionary of Medical Terms</b:Title>
    <b:Year>2013</b:Year>
    <b:Publisher>Barron's</b:Publisher>
    <b:RefOrder>11</b:RefOrder>
  </b:Source>
  <b:Source>
    <b:Tag>Kea90</b:Tag>
    <b:SourceType>Book</b:SourceType>
    <b:Guid>{5B63811E-AADE-45B0-86F5-72D595C79340}</b:Guid>
    <b:Author>
      <b:Author>
        <b:NameList>
          <b:Person>
            <b:Last>Keating</b:Last>
            <b:First>John</b:First>
            <b:Middle>M</b:Middle>
          </b:Person>
        </b:NameList>
      </b:Author>
    </b:Author>
    <b:Title>Saunder's Pocket Medical Lexicon</b:Title>
    <b:Year>1890</b:Year>
    <b:Publisher>W.B. Saunders</b:Publisher>
    <b:RefOrder>12</b:RefOrder>
  </b:Source>
  <b:Source>
    <b:Tag>Bla04</b:Tag>
    <b:SourceType>Book</b:SourceType>
    <b:Guid>{B4F8BABC-263C-4296-96D9-D18FEDEE433C}</b:Guid>
    <b:Author>
      <b:Author>
        <b:NameList>
          <b:Person>
            <b:Last>Blaxter</b:Last>
            <b:First>Mildred</b:First>
          </b:Person>
        </b:NameList>
      </b:Author>
    </b:Author>
    <b:Title>Health</b:Title>
    <b:Year>2004</b:Year>
    <b:RefOrder>13</b:RefOrder>
  </b:Source>
  <b:Source>
    <b:Tag>Mer51</b:Tag>
    <b:SourceType>Book</b:SourceType>
    <b:Guid>{C3CBBDF9-80DF-43EB-BDDB-4FECD3290363}</b:Guid>
    <b:Author>
      <b:Author>
        <b:NameList>
          <b:Person>
            <b:Last>Merck</b:Last>
          </b:Person>
        </b:NameList>
      </b:Author>
    </b:Author>
    <b:Title>The Merck Manual, 8th Edition</b:Title>
    <b:Year>1951</b:Year>
    <b:RefOrder>14</b:RefOrder>
  </b:Source>
  <b:Source>
    <b:Tag>HIp49</b:Tag>
    <b:SourceType>Book</b:SourceType>
    <b:Guid>{8670EB7A-7CDD-4F79-BEB2-FA63A36AB771}</b:Guid>
    <b:Author>
      <b:Author>
        <b:NameList>
          <b:Person>
            <b:Last>Hippocrates</b:Last>
          </b:Person>
        </b:NameList>
      </b:Author>
    </b:Author>
    <b:Title>Aphorisms</b:Title>
    <b:Year>1849</b:Year>
    <b:Publisher>Translated by Francis Adams</b:Publisher>
    <b:RefOrder>15</b:RefOrder>
  </b:Source>
  <b:Source>
    <b:Tag>WHO19</b:Tag>
    <b:SourceType>InternetSite</b:SourceType>
    <b:Guid>{5438D50F-1ABF-4215-934C-96DDD452E9D1}</b:Guid>
    <b:Author>
      <b:Author>
        <b:Corporate>WHO</b:Corporate>
      </b:Author>
    </b:Author>
    <b:Title>WHO - ICD10 Online</b:Title>
    <b:InternetSiteTitle>World Health Organizaiton</b:InternetSiteTitle>
    <b:Year>2019</b:Year>
    <b:Month>11</b:Month>
    <b:Day>25</b:Day>
    <b:URL>https://www.who.int/classifications/icd/icdonlineversions/en/</b:URL>
    <b:RefOrder>16</b:RefOrder>
  </b:Source>
  <b:Source>
    <b:Tag>WEB18</b:Tag>
    <b:SourceType>InternetSite</b:SourceType>
    <b:Guid>{5F3CCD57-F014-4304-9226-00BCB1B15BF0}</b:Guid>
    <b:Title>Is there a cure for the common cold?</b:Title>
    <b:Year>2018</b:Year>
    <b:Author>
      <b:Author>
        <b:Corporate>WEBMD</b:Corporate>
      </b:Author>
    </b:Author>
    <b:URL>https://www.webmd.com/cold-and-flu/qa/is-there-a-cure-for-the-common-cold</b:URL>
    <b:RefOrder>17</b:RefOrder>
  </b:Source>
  <b:Source>
    <b:Tag>Ayu19</b:Tag>
    <b:SourceType>InternetSite</b:SourceType>
    <b:Guid>{639CD3F3-3719-4AB2-9A7D-0F9734FAE57C}</b:Guid>
    <b:Title>Ayurveda.com search for cure</b:Title>
    <b:Year>2019</b:Year>
    <b:Author>
      <b:Author>
        <b:Corporate>Ayurveda.com</b:Corporate>
      </b:Author>
    </b:Author>
    <b:InternetSiteTitle>Ayurveda.com</b:InternetSiteTitle>
    <b:Month>10</b:Month>
    <b:Day>11</b:Day>
    <b:URL>https://www.ayurveda.com/Default.aspx?SiteSearchID=4763&amp;ID=/search-results</b:URL>
    <b:RefOrder>18</b:RefOrder>
  </b:Source>
  <b:Source>
    <b:Tag>Sch19</b:Tag>
    <b:SourceType>InternetSite</b:SourceType>
    <b:Guid>{B3676CD5-F2F1-4700-897C-11E112F3616F}</b:Guid>
    <b:Title>Like Cures Like</b:Title>
    <b:Year>2019</b:Year>
    <b:Author>
      <b:Author>
        <b:Corporate>School of Homeopathy</b:Corporate>
      </b:Author>
    </b:Author>
    <b:InternetSiteTitle>School of Homeopathy</b:InternetSiteTitle>
    <b:URL>https://www.homeopathyschool.com/why-study-with-us/what-is-homeopathy/like-cures-like/</b:URL>
    <b:RefOrder>19</b:RefOrder>
  </b:Source>
  <b:Source>
    <b:Tag>Cli97</b:Tag>
    <b:SourceType>Book</b:SourceType>
    <b:Guid>{AFD736C9-C0BE-472D-A124-B471F862803E}</b:Guid>
    <b:Author>
      <b:Author>
        <b:NameList>
          <b:Person>
            <b:Last>D</b:Last>
            <b:First>Cline</b:First>
          </b:Person>
          <b:Person>
            <b:Last>HW</b:Last>
            <b:First>Hofstetter</b:First>
          </b:Person>
          <b:Person>
            <b:Last>JR.</b:Last>
            <b:First>Griffin</b:First>
          </b:Person>
        </b:NameList>
      </b:Author>
    </b:Author>
    <b:Title>Dictionary of Visual Science. 4th ed</b:Title>
    <b:Year>1997</b:Year>
    <b:City>Boston</b:City>
    <b:Publisher>Butterworth-Heinemann</b:Publisher>
    <b:RefOrder>20</b:RefOrder>
  </b:Source>
  <b:Source>
    <b:Tag>Tim98</b:Tag>
    <b:SourceType>Book</b:SourceType>
    <b:Guid>{4489BF6D-3F77-43AD-9EEF-CBDB643CF2A1}</b:Guid>
    <b:Title>An Introduction to Epidemiology</b:Title>
    <b:Year>1998</b:Year>
    <b:Author>
      <b:Author>
        <b:NameList>
          <b:Person>
            <b:Last>Timmreck</b:Last>
            <b:First>Thomas</b:First>
            <b:Middle>C. Phd</b:Middle>
          </b:Person>
        </b:NameList>
      </b:Author>
    </b:Author>
    <b:Publisher>Jones and Bartlett Publishers</b:Publisher>
    <b:RefOrder>21</b:RefOrder>
  </b:Source>
  <b:Source>
    <b:Tag>Miq08</b:Tag>
    <b:SourceType>Book</b:SourceType>
    <b:Guid>{618C7D0E-7A15-47CD-BE60-EDADEF659FA1}</b:Guid>
    <b:Title>A Dictionary of Epidemiology, Fifth Edition</b:Title>
    <b:Year>2008</b:Year>
    <b:Publisher>Oxford Univeristy Press</b:Publisher>
    <b:Author>
      <b:Author>
        <b:NameList>
          <b:Person>
            <b:Last>Porta</b:Last>
            <b:First>Miquel</b:First>
          </b:Person>
        </b:NameList>
      </b:Author>
    </b:Author>
    <b:RefOrder>22</b:RefOrder>
  </b:Source>
  <b:Source>
    <b:Tag>Gre94</b:Tag>
    <b:SourceType>Book</b:SourceType>
    <b:Guid>{12DCA194-465E-421E-B871-808C3830FD90}</b:Guid>
    <b:Title>Paradox and Healing: Medicine, Mythology and Transformation</b:Title>
    <b:Year>1994</b:Year>
    <b:Author>
      <b:Author>
        <b:NameList>
          <b:Person>
            <b:Last>Nunn</b:Last>
            <b:First>Greenwood</b:First>
            <b:Middle>&amp;</b:Middle>
          </b:Person>
        </b:NameList>
      </b:Author>
    </b:Author>
    <b:Publisher>Paradox Publishers</b:Publisher>
    <b:RefOrder>23</b:RefOrder>
  </b:Source>
  <b:Source>
    <b:Tag>May19</b:Tag>
    <b:SourceType>InternetSite</b:SourceType>
    <b:Guid>{D652481D-95A1-4B3D-8ADF-A863265AB5AA}</b:Guid>
    <b:Author>
      <b:Author>
        <b:Corporate>Mayo Clinic</b:Corporate>
      </b:Author>
    </b:Author>
    <b:Title>Rabies Diagnosis and Treatment</b:Title>
    <b:Year>2019</b:Year>
    <b:InternetSiteTitle>Mayo Clinic</b:InternetSiteTitle>
    <b:URL>https://www.mayoclinic.org/diseases-conditions/rabies/diagnosis-treatment/drc-20351826</b:URL>
    <b:RefOrder>24</b:RefOrder>
  </b:Source>
  <b:Source>
    <b:Tag>Vin14</b:Tag>
    <b:SourceType>JournalArticle</b:SourceType>
    <b:Guid>{107B0DD3-3ED5-4463-933F-BB61DC004602}</b:Guid>
    <b:Title>Use of the Word ''Cure'' in the Oncology Literature</b:Title>
    <b:Year>2014</b:Year>
    <b:Author>
      <b:Author>
        <b:NameList>
          <b:Person>
            <b:Last>Prasad</b:Last>
            <b:First>Vinay</b:First>
          </b:Person>
        </b:NameList>
      </b:Author>
    </b:Author>
    <b:JournalName>American Journal of Hospice and Palliative Medicine</b:JournalName>
    <b:RefOrder>25</b:RefOrder>
  </b:Source>
  <b:Source>
    <b:Tag>Chr</b:Tag>
    <b:SourceType>Book</b:SourceType>
    <b:Guid>{0171B5F2-E729-4F88-9F10-5B17697554DE}</b:Guid>
    <b:Title>Greater than the Parts: Holism in Biomedicine, 1920-1950</b:Title>
    <b:Author>
      <b:Author>
        <b:Corporate>Christopher Lawrence, George Weisz</b:Corporate>
      </b:Author>
    </b:Author>
    <b:Publisher>Oxford University Press</b:Publisher>
    <b:RefOrder>26</b:RefOrder>
  </b:Source>
  <b:Source>
    <b:Tag>Las01</b:Tag>
    <b:SourceType>Book</b:SourceType>
    <b:Guid>{B1B9377A-CD12-4220-9E3F-3A9577BD72B0}</b:Guid>
    <b:Author>
      <b:Author>
        <b:NameList>
          <b:Person>
            <b:Last>Last</b:Last>
            <b:First>John</b:First>
          </b:Person>
        </b:NameList>
      </b:Author>
    </b:Author>
    <b:Title>A Dictionary of Epidemiology, Fourth Edition</b:Title>
    <b:Year>2001</b:Year>
    <b:Publisher>Oxford Univeristy Press</b:Publisher>
    <b:RefOrder>27</b:RefOrder>
  </b:Source>
  <b:Source>
    <b:Tag>Tom21</b:Tag>
    <b:SourceType>Book</b:SourceType>
    <b:Guid>{64A0828F-018D-4668-ABD7-87E9DA110980}</b:Guid>
    <b:Author>
      <b:Author>
        <b:NameList>
          <b:Person>
            <b:Last>Beauchamp</b:Last>
            <b:First>Tom</b:First>
            <b:Middle>L &amp; James F., Childress</b:Middle>
          </b:Person>
        </b:NameList>
      </b:Author>
    </b:Author>
    <b:Title>Principles of Biomedical Ethics, Fifth Edition</b:Title>
    <b:Year>2021</b:Year>
    <b:Publisher>Oxford University Press</b:Publisher>
    <b:RefOrder>28</b:RefOrder>
  </b:Source>
  <b:Source>
    <b:Tag>Jam71</b:Tag>
    <b:SourceType>Book</b:SourceType>
    <b:Guid>{417337F6-C98E-4078-93B3-2D30C373F2E1}</b:Guid>
    <b:Author>
      <b:Author>
        <b:NameList>
          <b:Person>
            <b:Last>Lind</b:Last>
            <b:First>James</b:First>
          </b:Person>
        </b:NameList>
      </b:Author>
    </b:Author>
    <b:Title>Treatise on the Scurvy</b:Title>
    <b:Year>1771</b:Year>
    <b:RefOrder>29</b:RefOrder>
  </b:Source>
  <b:Source>
    <b:Tag>Ken13</b:Tag>
    <b:SourceType>JournalArticle</b:SourceType>
    <b:Guid>{1DBCBD6E-9458-4569-8E0E-88664A775F3B}</b:Guid>
    <b:Author>
      <b:Author>
        <b:NameList>
          <b:Person>
            <b:Last>Kenneth Miller</b:Last>
            <b:First>MD,</b:First>
            <b:Middle>Joseph H. Abraham, ScD, MS, Lori Rhodes, and Rachel Roberts</b:Middle>
          </b:Person>
        </b:NameList>
      </b:Author>
    </b:Author>
    <b:Title>Use of the Word “Cure” in Oncology</b:Title>
    <b:JournalName>Journal of Oncology</b:JournalName>
    <b:Year>2013</b:Year>
    <b:RefOrder>30</b:RefOrder>
  </b:Source>
  <b:Source>
    <b:Tag>MER99</b:Tag>
    <b:SourceType>Book</b:SourceType>
    <b:Guid>{443A2635-9CCE-4256-89A4-B878342A0392}</b:Guid>
    <b:Author>
      <b:Author>
        <b:Corporate>MERCK</b:Corporate>
      </b:Author>
    </b:Author>
    <b:Title>1899 Manual of the Materia Medica</b:Title>
    <b:Year>1899</b:Year>
    <b:Publisher>MERCK</b:Publisher>
    <b:RefOrder>31</b:RefOrder>
  </b:Source>
</b:Sources>
</file>

<file path=customXml/itemProps1.xml><?xml version="1.0" encoding="utf-8"?>
<ds:datastoreItem xmlns:ds="http://schemas.openxmlformats.org/officeDocument/2006/customXml" ds:itemID="{B42E98C1-7A30-4B26-849B-0F9416BFA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32</Pages>
  <Words>10499</Words>
  <Characters>59850</Characters>
  <Application>Microsoft Office Word</Application>
  <DocSecurity>0</DocSecurity>
  <Lines>498</Lines>
  <Paragraphs>140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Kolenchuk</dc:creator>
  <cp:keywords/>
  <dc:description/>
  <cp:lastModifiedBy>Tracy Kolenchuk</cp:lastModifiedBy>
  <cp:revision>19</cp:revision>
  <cp:lastPrinted>2024-03-29T17:33:00Z</cp:lastPrinted>
  <dcterms:created xsi:type="dcterms:W3CDTF">2024-03-29T16:05:00Z</dcterms:created>
  <dcterms:modified xsi:type="dcterms:W3CDTF">2024-03-29T17:33:00Z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ab080f39-7ac0-47dc-9ed5-4f6969799525</vt:lpwstr>
  </property>
</Properties>
</file>